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B0E" w:rsidRDefault="00657B72" w:rsidP="00932BEB">
      <w:pPr>
        <w:spacing w:after="0"/>
        <w:jc w:val="center"/>
        <w:rPr>
          <w:rFonts w:ascii="Tahoma" w:hAnsi="Tahoma" w:cs="Tahoma"/>
          <w:b/>
        </w:rPr>
      </w:pPr>
      <w:r>
        <w:rPr>
          <w:noProof/>
          <w:lang w:eastAsia="pt-BR"/>
        </w:rPr>
        <w:drawing>
          <wp:inline distT="0" distB="0" distL="0" distR="0" wp14:anchorId="4079A71A" wp14:editId="160C5468">
            <wp:extent cx="2607717" cy="876300"/>
            <wp:effectExtent l="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MPRESASVIRAISPARA  INSTGR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62" cy="87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C2" w:rsidRDefault="004B6FC2" w:rsidP="004B6FC2">
      <w:pPr>
        <w:pStyle w:val="Ttulo3"/>
        <w:jc w:val="center"/>
      </w:pPr>
      <w:del w:id="0" w:author="Arthur" w:date="2025-11-03T21:09:00Z">
        <w:r w:rsidDel="00806B18">
          <w:rPr>
            <w:rStyle w:val="Forte"/>
            <w:b/>
            <w:bCs/>
          </w:rPr>
          <w:delText xml:space="preserve">Orçamento </w:delText>
        </w:r>
      </w:del>
      <w:ins w:id="1" w:author="Arthur" w:date="2025-11-03T21:09:00Z">
        <w:r w:rsidR="00806B18">
          <w:rPr>
            <w:rStyle w:val="Forte"/>
            <w:b/>
            <w:bCs/>
          </w:rPr>
          <w:t xml:space="preserve">Ofertas  mês de NOVEMBRO – BLACK NOVEMBRO </w:t>
        </w:r>
      </w:ins>
      <w:r>
        <w:rPr>
          <w:rStyle w:val="Forte"/>
          <w:b/>
          <w:bCs/>
        </w:rPr>
        <w:t xml:space="preserve">– </w:t>
      </w:r>
      <w:del w:id="2" w:author="Arthur" w:date="2025-11-03T21:09:00Z">
        <w:r w:rsidDel="00806B18">
          <w:rPr>
            <w:rStyle w:val="Forte"/>
            <w:b/>
            <w:bCs/>
          </w:rPr>
          <w:delText xml:space="preserve">Campanha “Show de </w:delText>
        </w:r>
      </w:del>
      <w:del w:id="3" w:author="Arthur" w:date="2025-10-13T14:25:00Z">
        <w:r w:rsidDel="000B1B4B">
          <w:rPr>
            <w:rStyle w:val="Forte"/>
            <w:b/>
            <w:bCs/>
          </w:rPr>
          <w:delText>Brindes</w:delText>
        </w:r>
      </w:del>
      <w:del w:id="4" w:author="Arthur" w:date="2025-11-03T21:09:00Z">
        <w:r w:rsidDel="00806B18">
          <w:rPr>
            <w:rStyle w:val="Forte"/>
            <w:b/>
            <w:bCs/>
          </w:rPr>
          <w:delText>” – NOVEMBRO 2025</w:delText>
        </w:r>
      </w:del>
    </w:p>
    <w:p w:rsidR="004B6FC2" w:rsidDel="00806B18" w:rsidRDefault="004B6FC2">
      <w:pPr>
        <w:pStyle w:val="NormalWeb"/>
        <w:rPr>
          <w:del w:id="5" w:author="Arthur" w:date="2025-11-03T21:09:00Z"/>
        </w:rPr>
      </w:pPr>
      <w:del w:id="6" w:author="Arthur" w:date="2025-11-03T21:09:00Z">
        <w:r w:rsidDel="00806B18">
          <w:rPr>
            <w:rStyle w:val="Forte"/>
          </w:rPr>
          <w:delText>Cliente:</w:delText>
        </w:r>
        <w:r w:rsidDel="00806B18">
          <w:delText xml:space="preserve"> </w:delText>
        </w:r>
      </w:del>
      <w:r>
        <w:t>Rede TOPLAR</w:t>
      </w:r>
      <w:r>
        <w:br/>
      </w:r>
      <w:del w:id="7" w:author="Arthur" w:date="2025-11-03T21:09:00Z">
        <w:r w:rsidDel="00806B18">
          <w:rPr>
            <w:rStyle w:val="Forte"/>
          </w:rPr>
          <w:delText>Entrega prevista:</w:delText>
        </w:r>
        <w:r w:rsidDel="00806B18">
          <w:delText xml:space="preserve"> 01 - Novembro de 2025</w:delText>
        </w:r>
      </w:del>
    </w:p>
    <w:tbl>
      <w:tblPr>
        <w:tblStyle w:val="TabeladeGrade4-nfase4"/>
        <w:tblW w:w="0" w:type="auto"/>
        <w:tblLook w:val="04A0" w:firstRow="1" w:lastRow="0" w:firstColumn="1" w:lastColumn="0" w:noHBand="0" w:noVBand="1"/>
      </w:tblPr>
      <w:tblGrid>
        <w:gridCol w:w="1790"/>
        <w:gridCol w:w="7632"/>
        <w:gridCol w:w="1034"/>
      </w:tblGrid>
      <w:tr w:rsidR="00305A98" w:rsidDel="00806B18" w:rsidTr="00305A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el w:id="8" w:author="Arthur" w:date="2025-11-03T21:09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0" w:type="dxa"/>
            <w:hideMark/>
          </w:tcPr>
          <w:p w:rsidR="004B6FC2" w:rsidDel="00806B18" w:rsidRDefault="004B6FC2">
            <w:pPr>
              <w:pStyle w:val="NormalWeb"/>
              <w:rPr>
                <w:del w:id="9" w:author="Arthur" w:date="2025-11-03T21:09:00Z"/>
              </w:rPr>
              <w:pPrChange w:id="10" w:author="Arthur" w:date="2025-11-03T21:09:00Z">
                <w:pPr>
                  <w:jc w:val="center"/>
                </w:pPr>
              </w:pPrChange>
            </w:pPr>
            <w:del w:id="11" w:author="Arthur" w:date="2025-11-03T21:09:00Z">
              <w:r w:rsidDel="00806B18">
                <w:rPr>
                  <w:b w:val="0"/>
                  <w:bCs w:val="0"/>
                </w:rPr>
                <w:delText>Item</w:delText>
              </w:r>
            </w:del>
          </w:p>
        </w:tc>
        <w:tc>
          <w:tcPr>
            <w:tcW w:w="7632" w:type="dxa"/>
            <w:hideMark/>
          </w:tcPr>
          <w:p w:rsidR="004B6FC2" w:rsidDel="00806B18" w:rsidRDefault="004B6FC2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del w:id="12" w:author="Arthur" w:date="2025-11-03T21:09:00Z"/>
                <w:b w:val="0"/>
                <w:bCs w:val="0"/>
              </w:rPr>
              <w:pPrChange w:id="13" w:author="Arthur" w:date="2025-11-03T21:09:00Z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4" w:author="Arthur" w:date="2025-11-03T21:09:00Z">
              <w:r w:rsidDel="00806B18">
                <w:rPr>
                  <w:b w:val="0"/>
                  <w:bCs w:val="0"/>
                </w:rPr>
                <w:delText>Descrição</w:delText>
              </w:r>
            </w:del>
          </w:p>
        </w:tc>
        <w:tc>
          <w:tcPr>
            <w:tcW w:w="0" w:type="auto"/>
            <w:hideMark/>
          </w:tcPr>
          <w:p w:rsidR="004B6FC2" w:rsidDel="00806B18" w:rsidRDefault="004B442A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del w:id="15" w:author="Arthur" w:date="2025-11-03T21:09:00Z"/>
                <w:b w:val="0"/>
                <w:bCs w:val="0"/>
              </w:rPr>
              <w:pPrChange w:id="16" w:author="Arthur" w:date="2025-11-03T21:09:00Z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7" w:author="Arthur" w:date="2025-11-03T21:09:00Z">
              <w:r w:rsidDel="00806B18">
                <w:rPr>
                  <w:b w:val="0"/>
                  <w:bCs w:val="0"/>
                </w:rPr>
                <w:delText>ETAPA</w:delText>
              </w:r>
            </w:del>
          </w:p>
        </w:tc>
      </w:tr>
      <w:tr w:rsidR="00305A98" w:rsidDel="00806B18" w:rsidTr="00305A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el w:id="18" w:author="Arthur" w:date="2025-11-03T21:09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0" w:type="dxa"/>
            <w:hideMark/>
          </w:tcPr>
          <w:p w:rsidR="004B6FC2" w:rsidDel="00806B18" w:rsidRDefault="004B6FC2">
            <w:pPr>
              <w:pStyle w:val="NormalWeb"/>
              <w:rPr>
                <w:del w:id="19" w:author="Arthur" w:date="2025-11-03T21:09:00Z"/>
                <w:b w:val="0"/>
                <w:bCs w:val="0"/>
              </w:rPr>
              <w:pPrChange w:id="20" w:author="Arthur" w:date="2025-11-03T21:09:00Z">
                <w:pPr/>
              </w:pPrChange>
            </w:pPr>
            <w:del w:id="21" w:author="Arthur" w:date="2025-11-03T21:09:00Z">
              <w:r w:rsidDel="00806B18">
                <w:rPr>
                  <w:rStyle w:val="Forte"/>
                </w:rPr>
                <w:delText>1. Identidade Visual</w:delText>
              </w:r>
            </w:del>
          </w:p>
        </w:tc>
        <w:tc>
          <w:tcPr>
            <w:tcW w:w="7632" w:type="dxa"/>
            <w:hideMark/>
          </w:tcPr>
          <w:p w:rsidR="004B6FC2" w:rsidDel="00806B18" w:rsidRDefault="004B6FC2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2" w:author="Arthur" w:date="2025-11-03T21:09:00Z"/>
              </w:rPr>
              <w:pPrChange w:id="23" w:author="Arthur" w:date="2025-11-03T21:0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24" w:author="Arthur" w:date="2025-11-03T21:09:00Z">
              <w:r w:rsidRPr="002C11AB" w:rsidDel="00806B18">
                <w:rPr>
                  <w:color w:val="C0504D" w:themeColor="accent2"/>
                </w:rPr>
                <w:delText>Criação da identidade exclusiva da campanha + aplicação em materiais digitais e impressos</w:delText>
              </w:r>
              <w:r w:rsidR="004F4520" w:rsidDel="00806B18">
                <w:delText>.</w:delText>
              </w:r>
            </w:del>
          </w:p>
        </w:tc>
        <w:tc>
          <w:tcPr>
            <w:tcW w:w="0" w:type="auto"/>
            <w:hideMark/>
          </w:tcPr>
          <w:p w:rsidR="004B6FC2" w:rsidDel="00806B18" w:rsidRDefault="00864F29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5" w:author="Arthur" w:date="2025-11-03T21:09:00Z"/>
              </w:rPr>
              <w:pPrChange w:id="26" w:author="Arthur" w:date="2025-11-03T21:0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27" w:author="Arthur" w:date="2025-11-03T21:09:00Z">
              <w:r w:rsidDel="00806B18">
                <w:rPr>
                  <w:rStyle w:val="Forte"/>
                </w:rPr>
                <w:delText>00</w:delText>
              </w:r>
            </w:del>
          </w:p>
        </w:tc>
      </w:tr>
      <w:tr w:rsidR="001E6642" w:rsidDel="00806B18" w:rsidTr="00305A98">
        <w:trPr>
          <w:del w:id="28" w:author="Arthur" w:date="2025-11-03T21:09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0" w:type="dxa"/>
            <w:hideMark/>
          </w:tcPr>
          <w:p w:rsidR="004B6FC2" w:rsidDel="00806B18" w:rsidRDefault="004B6FC2">
            <w:pPr>
              <w:pStyle w:val="NormalWeb"/>
              <w:rPr>
                <w:del w:id="29" w:author="Arthur" w:date="2025-11-03T21:09:00Z"/>
                <w:rStyle w:val="Forte"/>
                <w:b/>
                <w:bCs/>
              </w:rPr>
              <w:pPrChange w:id="30" w:author="Arthur" w:date="2025-11-03T21:09:00Z">
                <w:pPr/>
              </w:pPrChange>
            </w:pPr>
            <w:del w:id="31" w:author="Arthur" w:date="2025-11-03T21:09:00Z">
              <w:r w:rsidDel="00806B18">
                <w:rPr>
                  <w:rStyle w:val="Forte"/>
                </w:rPr>
                <w:delText>2. Materiais Promocionais</w:delText>
              </w:r>
            </w:del>
          </w:p>
          <w:p w:rsidR="00A50D90" w:rsidRPr="00A50D90" w:rsidDel="00806B18" w:rsidRDefault="00A50D90">
            <w:pPr>
              <w:pStyle w:val="NormalWeb"/>
              <w:rPr>
                <w:del w:id="32" w:author="Arthur" w:date="2025-11-03T21:09:00Z"/>
              </w:rPr>
              <w:pPrChange w:id="33" w:author="Arthur" w:date="2025-11-03T21:09:00Z">
                <w:pPr/>
              </w:pPrChange>
            </w:pPr>
            <w:del w:id="34" w:author="Arthur" w:date="2025-11-03T21:09:00Z">
              <w:r w:rsidRPr="00A50D90" w:rsidDel="00806B18">
                <w:rPr>
                  <w:rStyle w:val="Forte"/>
                </w:rPr>
                <w:delText>Impressos</w:delText>
              </w:r>
            </w:del>
          </w:p>
        </w:tc>
        <w:tc>
          <w:tcPr>
            <w:tcW w:w="7632" w:type="dxa"/>
            <w:hideMark/>
          </w:tcPr>
          <w:p w:rsidR="00A50D90" w:rsidRPr="00A50D90" w:rsidDel="00806B18" w:rsidRDefault="004B6FC2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35" w:author="Arthur" w:date="2025-11-03T21:09:00Z"/>
                <w:b/>
              </w:rPr>
              <w:pPrChange w:id="36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37" w:author="Arthur" w:date="2025-11-03T21:09:00Z">
              <w:r w:rsidRPr="00A50D90" w:rsidDel="00806B18">
                <w:rPr>
                  <w:b/>
                </w:rPr>
                <w:delText>Criação de artes para</w:delText>
              </w:r>
              <w:r w:rsidR="00A50D90" w:rsidRPr="00A50D90" w:rsidDel="00806B18">
                <w:rPr>
                  <w:b/>
                </w:rPr>
                <w:delText>:</w:delText>
              </w:r>
            </w:del>
          </w:p>
          <w:p w:rsidR="00A50D90" w:rsidDel="00806B18" w:rsidRDefault="004B6FC2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38" w:author="Arthur" w:date="2025-11-03T21:09:00Z"/>
              </w:rPr>
              <w:pPrChange w:id="39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40" w:author="Arthur" w:date="2025-11-03T21:09:00Z">
              <w:r w:rsidDel="00806B18">
                <w:delText xml:space="preserve"> </w:delText>
              </w:r>
              <w:r w:rsidR="00A50D90" w:rsidDel="00806B18">
                <w:delText xml:space="preserve">- Tabloide; </w:delText>
              </w:r>
              <w:r w:rsidR="00A50D90" w:rsidDel="00806B18">
                <w:rPr>
                  <w:rFonts w:ascii="Arial" w:hAnsi="Arial" w:cs="Arial"/>
                  <w:color w:val="001D35"/>
                  <w:shd w:val="clear" w:color="auto" w:fill="FFFFFF"/>
                </w:rPr>
                <w:delText>27,94 cm x 43,18 cm (ou padrão de gráfica</w:delText>
              </w:r>
              <w:r w:rsidR="00A50D90" w:rsidRPr="000E6FCD" w:rsidDel="00806B18">
                <w:rPr>
                  <w:rFonts w:ascii="Arial" w:hAnsi="Arial" w:cs="Arial"/>
                  <w:b/>
                  <w:color w:val="C0504D" w:themeColor="accent2"/>
                  <w:shd w:val="clear" w:color="auto" w:fill="FFFFFF"/>
                  <w:rPrChange w:id="41" w:author="Arthur" w:date="2025-10-13T15:01:00Z">
                    <w:rPr>
                      <w:rFonts w:ascii="Arial" w:hAnsi="Arial" w:cs="Arial"/>
                      <w:color w:val="001D35"/>
                      <w:shd w:val="clear" w:color="auto" w:fill="FFFFFF"/>
                    </w:rPr>
                  </w:rPrChange>
                </w:rPr>
                <w:delText>)</w:delText>
              </w:r>
            </w:del>
          </w:p>
          <w:p w:rsidR="000E6FCD" w:rsidDel="00806B18" w:rsidRDefault="004B6FC2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42" w:author="Arthur" w:date="2025-11-03T21:09:00Z"/>
              </w:rPr>
              <w:pPrChange w:id="43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44" w:author="Arthur" w:date="2025-11-03T21:09:00Z">
              <w:r w:rsidDel="00806B18">
                <w:delText xml:space="preserve"> </w:delText>
              </w:r>
              <w:r w:rsidR="00A50D90" w:rsidDel="00806B18">
                <w:delText>- Encarte digital;</w:delText>
              </w:r>
            </w:del>
          </w:p>
          <w:p w:rsidR="00A50D90" w:rsidRPr="000E6FCD" w:rsidDel="00806B18" w:rsidRDefault="00A50D90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45" w:author="Arthur" w:date="2025-11-03T21:09:00Z"/>
                <w:b/>
                <w:color w:val="5F497A" w:themeColor="accent4" w:themeShade="BF"/>
                <w:rPrChange w:id="46" w:author="Arthur" w:date="2025-10-13T15:02:00Z">
                  <w:rPr>
                    <w:del w:id="47" w:author="Arthur" w:date="2025-11-03T21:09:00Z"/>
                  </w:rPr>
                </w:rPrChange>
              </w:rPr>
              <w:pPrChange w:id="48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49" w:author="Arthur" w:date="2025-10-13T14:53:00Z">
              <w:r w:rsidRPr="000E6FCD" w:rsidDel="0094415F">
                <w:rPr>
                  <w:b/>
                  <w:color w:val="5F497A" w:themeColor="accent4" w:themeShade="BF"/>
                  <w:rPrChange w:id="50" w:author="Arthur" w:date="2025-10-13T15:02:00Z">
                    <w:rPr/>
                  </w:rPrChange>
                </w:rPr>
                <w:delText xml:space="preserve"> - B</w:delText>
              </w:r>
              <w:r w:rsidR="004B6FC2" w:rsidRPr="000E6FCD" w:rsidDel="0094415F">
                <w:rPr>
                  <w:b/>
                  <w:color w:val="5F497A" w:themeColor="accent4" w:themeShade="BF"/>
                  <w:rPrChange w:id="51" w:author="Arthur" w:date="2025-10-13T15:02:00Z">
                    <w:rPr/>
                  </w:rPrChange>
                </w:rPr>
                <w:delText xml:space="preserve">rindes, </w:delText>
              </w:r>
              <w:r w:rsidRPr="000E6FCD" w:rsidDel="0094415F">
                <w:rPr>
                  <w:b/>
                  <w:color w:val="5F497A" w:themeColor="accent4" w:themeShade="BF"/>
                  <w:rPrChange w:id="52" w:author="Arthur" w:date="2025-10-13T15:02:00Z">
                    <w:rPr/>
                  </w:rPrChange>
                </w:rPr>
                <w:delText>(sacolas, canetas, chaveiros, chapéus);</w:delText>
              </w:r>
            </w:del>
          </w:p>
          <w:p w:rsidR="00A50D90" w:rsidDel="00806B18" w:rsidRDefault="00A50D90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53" w:author="Arthur" w:date="2025-11-03T21:09:00Z"/>
              </w:rPr>
              <w:pPrChange w:id="54" w:author="Arthur" w:date="2025-11-03T21:09:00Z">
                <w:pPr>
                  <w:ind w:left="708" w:hanging="708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55" w:author="Arthur" w:date="2025-11-03T21:09:00Z">
              <w:r w:rsidDel="00806B18">
                <w:delText xml:space="preserve"> - C</w:delText>
              </w:r>
              <w:r w:rsidR="004B6FC2" w:rsidDel="00806B18">
                <w:delText>amisetas</w:delText>
              </w:r>
              <w:r w:rsidDel="00806B18">
                <w:delText xml:space="preserve"> para equipe</w:delText>
              </w:r>
              <w:r w:rsidRPr="000E6FCD" w:rsidDel="00806B18">
                <w:rPr>
                  <w:color w:val="C0504D" w:themeColor="accent2"/>
                  <w:rPrChange w:id="56" w:author="Arthur" w:date="2025-10-13T15:00:00Z">
                    <w:rPr/>
                  </w:rPrChange>
                </w:rPr>
                <w:delText xml:space="preserve">; </w:delText>
              </w:r>
            </w:del>
          </w:p>
          <w:p w:rsidR="00A50D90" w:rsidDel="00806B18" w:rsidRDefault="00A50D90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57" w:author="Arthur" w:date="2025-11-03T21:09:00Z"/>
              </w:rPr>
              <w:pPrChange w:id="58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59" w:author="Arthur" w:date="2025-11-03T21:09:00Z">
              <w:r w:rsidDel="00806B18">
                <w:delText xml:space="preserve"> - </w:delText>
              </w:r>
              <w:r w:rsidRPr="000E6FCD" w:rsidDel="00806B18">
                <w:rPr>
                  <w:color w:val="C0504D" w:themeColor="accent2"/>
                  <w:rPrChange w:id="60" w:author="Arthur" w:date="2025-10-13T15:00:00Z">
                    <w:rPr/>
                  </w:rPrChange>
                </w:rPr>
                <w:delText>Adesivos;</w:delText>
              </w:r>
              <w:r w:rsidDel="00806B18">
                <w:delText xml:space="preserve"> </w:delText>
              </w:r>
            </w:del>
          </w:p>
          <w:p w:rsidR="00A50D90" w:rsidDel="00806B18" w:rsidRDefault="00A50D90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61" w:author="Arthur" w:date="2025-11-03T21:09:00Z"/>
              </w:rPr>
              <w:pPrChange w:id="62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63" w:author="Arthur" w:date="2025-11-03T21:09:00Z">
              <w:r w:rsidDel="00806B18">
                <w:delText xml:space="preserve"> - </w:delText>
              </w:r>
              <w:r w:rsidRPr="000E6FCD" w:rsidDel="00806B18">
                <w:rPr>
                  <w:b/>
                  <w:color w:val="5F497A" w:themeColor="accent4" w:themeShade="BF"/>
                  <w:rPrChange w:id="64" w:author="Arthur" w:date="2025-10-13T15:02:00Z">
                    <w:rPr/>
                  </w:rPrChange>
                </w:rPr>
                <w:delText xml:space="preserve">Faixas; </w:delText>
              </w:r>
            </w:del>
          </w:p>
          <w:p w:rsidR="00A50D90" w:rsidDel="00806B18" w:rsidRDefault="00A50D90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65" w:author="Arthur" w:date="2025-11-03T21:09:00Z"/>
              </w:rPr>
              <w:pPrChange w:id="66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67" w:author="Arthur" w:date="2025-11-03T21:09:00Z">
              <w:r w:rsidDel="00806B18">
                <w:delText xml:space="preserve"> - </w:delText>
              </w:r>
              <w:r w:rsidRPr="000E6FCD" w:rsidDel="00806B18">
                <w:rPr>
                  <w:b/>
                  <w:color w:val="943634" w:themeColor="accent2" w:themeShade="BF"/>
                  <w:rPrChange w:id="68" w:author="Arthur" w:date="2025-10-13T15:06:00Z">
                    <w:rPr/>
                  </w:rPrChange>
                </w:rPr>
                <w:delText>Bandeirolas</w:delText>
              </w:r>
              <w:r w:rsidDel="00806B18">
                <w:delText xml:space="preserve">; </w:delText>
              </w:r>
            </w:del>
          </w:p>
          <w:p w:rsidR="00A50D90" w:rsidRPr="00625716" w:rsidDel="00806B18" w:rsidRDefault="00A50D90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69" w:author="Arthur" w:date="2025-11-03T21:09:00Z"/>
                <w:b/>
                <w:rPrChange w:id="70" w:author="Arthur" w:date="2025-10-13T15:09:00Z">
                  <w:rPr>
                    <w:del w:id="71" w:author="Arthur" w:date="2025-11-03T21:09:00Z"/>
                  </w:rPr>
                </w:rPrChange>
              </w:rPr>
              <w:pPrChange w:id="72" w:author="Arthur" w:date="2025-11-03T21:09:00Z">
                <w:pPr>
                  <w:ind w:left="708" w:hanging="708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73" w:author="Arthur" w:date="2025-11-03T21:09:00Z">
              <w:r w:rsidRPr="00625716" w:rsidDel="00806B18">
                <w:rPr>
                  <w:b/>
                  <w:rPrChange w:id="74" w:author="Arthur" w:date="2025-10-13T15:09:00Z">
                    <w:rPr/>
                  </w:rPrChange>
                </w:rPr>
                <w:delText xml:space="preserve"> - B</w:delText>
              </w:r>
              <w:r w:rsidR="004F4520" w:rsidRPr="00625716" w:rsidDel="00806B18">
                <w:rPr>
                  <w:b/>
                  <w:rPrChange w:id="75" w:author="Arthur" w:date="2025-10-13T15:09:00Z">
                    <w:rPr/>
                  </w:rPrChange>
                </w:rPr>
                <w:delText>anners promocionais;</w:delText>
              </w:r>
            </w:del>
          </w:p>
          <w:p w:rsidR="004B6FC2" w:rsidRPr="00A50D90" w:rsidDel="00806B18" w:rsidRDefault="004B6FC2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76" w:author="Arthur" w:date="2025-11-03T21:09:00Z"/>
                <w:b/>
              </w:rPr>
              <w:pPrChange w:id="77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  <w:tc>
          <w:tcPr>
            <w:tcW w:w="0" w:type="auto"/>
            <w:hideMark/>
          </w:tcPr>
          <w:p w:rsidR="004B6FC2" w:rsidDel="00806B18" w:rsidRDefault="004B6FC2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78" w:author="Arthur" w:date="2025-11-03T21:09:00Z"/>
              </w:rPr>
              <w:pPrChange w:id="79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</w:tr>
      <w:tr w:rsidR="00305A98" w:rsidDel="00806B18" w:rsidTr="00305A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el w:id="80" w:author="Arthur" w:date="2025-11-03T21:09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0" w:type="dxa"/>
            <w:hideMark/>
          </w:tcPr>
          <w:p w:rsidR="004B6FC2" w:rsidDel="00806B18" w:rsidRDefault="004B6FC2">
            <w:pPr>
              <w:pStyle w:val="NormalWeb"/>
              <w:rPr>
                <w:del w:id="81" w:author="Arthur" w:date="2025-11-03T21:09:00Z"/>
              </w:rPr>
              <w:pPrChange w:id="82" w:author="Arthur" w:date="2025-11-03T21:09:00Z">
                <w:pPr/>
              </w:pPrChange>
            </w:pPr>
            <w:del w:id="83" w:author="Arthur" w:date="2025-11-03T21:09:00Z">
              <w:r w:rsidDel="00806B18">
                <w:rPr>
                  <w:rStyle w:val="Forte"/>
                </w:rPr>
                <w:delText>3. Conteúdo Digital e Site</w:delText>
              </w:r>
            </w:del>
          </w:p>
        </w:tc>
        <w:tc>
          <w:tcPr>
            <w:tcW w:w="7632" w:type="dxa"/>
            <w:hideMark/>
          </w:tcPr>
          <w:p w:rsidR="00A50D90" w:rsidDel="00806B18" w:rsidRDefault="00A50D9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84" w:author="Arthur" w:date="2025-11-03T21:09:00Z"/>
                <w:b/>
              </w:rPr>
              <w:pPrChange w:id="85" w:author="Arthur" w:date="2025-11-03T21:0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86" w:author="Arthur" w:date="2025-11-03T21:09:00Z">
              <w:r w:rsidRPr="00A50D90" w:rsidDel="00806B18">
                <w:rPr>
                  <w:b/>
                </w:rPr>
                <w:delText>Criação de artes para:</w:delText>
              </w:r>
            </w:del>
          </w:p>
          <w:p w:rsidR="00DD72DE" w:rsidRPr="00DD72DE" w:rsidDel="00806B18" w:rsidRDefault="00DD72DE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87" w:author="Arthur" w:date="2025-11-03T21:09:00Z"/>
                <w:b/>
                <w:u w:val="double"/>
              </w:rPr>
              <w:pPrChange w:id="88" w:author="Arthur" w:date="2025-11-03T21:0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  <w:p w:rsidR="00E76981" w:rsidRPr="00625716" w:rsidDel="00806B18" w:rsidRDefault="00A50D9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89" w:author="Arthur" w:date="2025-11-03T21:09:00Z"/>
                <w:b/>
                <w:color w:val="943634" w:themeColor="accent2" w:themeShade="BF"/>
                <w:rPrChange w:id="90" w:author="Arthur" w:date="2025-10-13T15:09:00Z">
                  <w:rPr>
                    <w:del w:id="91" w:author="Arthur" w:date="2025-11-03T21:09:00Z"/>
                    <w:b/>
                    <w:color w:val="000000" w:themeColor="text1"/>
                  </w:rPr>
                </w:rPrChange>
              </w:rPr>
              <w:pPrChange w:id="92" w:author="Arthur" w:date="2025-11-03T21:0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93" w:author="Arthur" w:date="2025-11-03T21:09:00Z">
              <w:r w:rsidDel="00806B18">
                <w:delText xml:space="preserve">- </w:delText>
              </w:r>
              <w:r w:rsidR="004B6FC2" w:rsidRPr="00625716" w:rsidDel="00806B18">
                <w:rPr>
                  <w:b/>
                  <w:color w:val="943634" w:themeColor="accent2" w:themeShade="BF"/>
                  <w:rPrChange w:id="94" w:author="Arthur" w:date="2025-10-13T15:09:00Z">
                    <w:rPr/>
                  </w:rPrChange>
                </w:rPr>
                <w:delText>Criação de posts e stories animados</w:delText>
              </w:r>
              <w:r w:rsidRPr="00625716" w:rsidDel="00806B18">
                <w:rPr>
                  <w:b/>
                  <w:color w:val="943634" w:themeColor="accent2" w:themeShade="BF"/>
                  <w:rPrChange w:id="95" w:author="Arthur" w:date="2025-10-13T15:09:00Z">
                    <w:rPr/>
                  </w:rPrChange>
                </w:rPr>
                <w:delText>;</w:delText>
              </w:r>
              <w:r w:rsidR="00E76981" w:rsidRPr="00625716" w:rsidDel="00806B18">
                <w:rPr>
                  <w:b/>
                  <w:color w:val="943634" w:themeColor="accent2" w:themeShade="BF"/>
                  <w:rPrChange w:id="96" w:author="Arthur" w:date="2025-10-13T15:09:00Z">
                    <w:rPr/>
                  </w:rPrChange>
                </w:rPr>
                <w:delText xml:space="preserve"> </w:delText>
              </w:r>
              <w:r w:rsidR="00E76981" w:rsidRPr="00625716" w:rsidDel="00806B18">
                <w:rPr>
                  <w:b/>
                  <w:color w:val="943634" w:themeColor="accent2" w:themeShade="BF"/>
                  <w:rPrChange w:id="97" w:author="Arthur" w:date="2025-10-13T15:09:00Z">
                    <w:rPr>
                      <w:b/>
                      <w:color w:val="FF0000"/>
                    </w:rPr>
                  </w:rPrChange>
                </w:rPr>
                <w:delText xml:space="preserve">(Definir quantidade) 8 posts e 8 stories animados  (2 por semana ) </w:delText>
              </w:r>
            </w:del>
          </w:p>
          <w:p w:rsidR="00E76981" w:rsidDel="00806B18" w:rsidRDefault="00A50D9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98" w:author="Arthur" w:date="2025-11-03T21:09:00Z"/>
              </w:rPr>
              <w:pPrChange w:id="99" w:author="Arthur" w:date="2025-11-03T21:0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00" w:author="Arthur" w:date="2025-11-03T21:09:00Z">
              <w:r w:rsidDel="00806B18">
                <w:delText>- Banners para site;</w:delText>
              </w:r>
              <w:r w:rsidR="00E76981" w:rsidDel="00806B18">
                <w:delText xml:space="preserve"> </w:delText>
              </w:r>
            </w:del>
          </w:p>
          <w:p w:rsidR="00A50D90" w:rsidDel="00806B18" w:rsidRDefault="00A50D9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01" w:author="Arthur" w:date="2025-11-03T21:09:00Z"/>
              </w:rPr>
              <w:pPrChange w:id="102" w:author="Arthur" w:date="2025-11-03T21:0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03" w:author="Arthur" w:date="2025-11-03T21:09:00Z">
              <w:r w:rsidDel="00806B18">
                <w:delText>- A</w:delText>
              </w:r>
              <w:r w:rsidR="004B6FC2" w:rsidDel="00806B18">
                <w:delText>tualização da página da promoção com integração do encarte e botão de WhatsApp</w:delText>
              </w:r>
              <w:r w:rsidR="00E76981" w:rsidDel="00806B18">
                <w:delText xml:space="preserve"> </w:delText>
              </w:r>
            </w:del>
          </w:p>
          <w:p w:rsidR="00A50D90" w:rsidDel="00806B18" w:rsidRDefault="00A50D9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04" w:author="Arthur" w:date="2025-11-03T21:09:00Z"/>
              </w:rPr>
              <w:pPrChange w:id="105" w:author="Arthur" w:date="2025-11-03T21:0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06" w:author="Arthur" w:date="2025-11-03T21:09:00Z">
              <w:r w:rsidDel="00806B18">
                <w:delText xml:space="preserve">  * Integração com encarte e botão de WhatsApp via: QRCode / link/ CTA ;</w:delText>
              </w:r>
            </w:del>
          </w:p>
          <w:p w:rsidR="00A50D90" w:rsidDel="00806B18" w:rsidRDefault="00A50D9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07" w:author="Arthur" w:date="2025-11-03T21:09:00Z"/>
              </w:rPr>
              <w:pPrChange w:id="108" w:author="Arthur" w:date="2025-11-03T21:0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09" w:author="Arthur" w:date="2025-11-03T21:09:00Z">
              <w:r w:rsidDel="00806B18">
                <w:delText xml:space="preserve">  * Otimização para celular;</w:delText>
              </w:r>
            </w:del>
          </w:p>
          <w:p w:rsidR="00A50D90" w:rsidDel="00806B18" w:rsidRDefault="00A50D9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10" w:author="Arthur" w:date="2025-11-03T21:09:00Z"/>
              </w:rPr>
              <w:pPrChange w:id="111" w:author="Arthur" w:date="2025-11-03T21:0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  <w:tc>
          <w:tcPr>
            <w:tcW w:w="0" w:type="auto"/>
            <w:hideMark/>
          </w:tcPr>
          <w:p w:rsidR="004B6FC2" w:rsidDel="00806B18" w:rsidRDefault="004B6FC2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12" w:author="Arthur" w:date="2025-11-03T21:09:00Z"/>
              </w:rPr>
              <w:pPrChange w:id="113" w:author="Arthur" w:date="2025-11-03T21:0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</w:tr>
      <w:tr w:rsidR="001E6642" w:rsidDel="00806B18" w:rsidTr="00305A98">
        <w:trPr>
          <w:del w:id="114" w:author="Arthur" w:date="2025-11-03T21:09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0" w:type="dxa"/>
            <w:hideMark/>
          </w:tcPr>
          <w:p w:rsidR="004B6FC2" w:rsidDel="00806B18" w:rsidRDefault="004B6FC2">
            <w:pPr>
              <w:pStyle w:val="NormalWeb"/>
              <w:rPr>
                <w:del w:id="115" w:author="Arthur" w:date="2025-11-03T21:09:00Z"/>
              </w:rPr>
              <w:pPrChange w:id="116" w:author="Arthur" w:date="2025-11-03T21:09:00Z">
                <w:pPr/>
              </w:pPrChange>
            </w:pPr>
            <w:del w:id="117" w:author="Arthur" w:date="2025-11-03T21:09:00Z">
              <w:r w:rsidDel="00806B18">
                <w:rPr>
                  <w:rStyle w:val="Forte"/>
                </w:rPr>
                <w:delText>4. Produção de Vídeos</w:delText>
              </w:r>
            </w:del>
          </w:p>
        </w:tc>
        <w:tc>
          <w:tcPr>
            <w:tcW w:w="7632" w:type="dxa"/>
            <w:hideMark/>
          </w:tcPr>
          <w:p w:rsidR="00305A98" w:rsidRPr="00305A98" w:rsidDel="00233138" w:rsidRDefault="00305A98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18" w:author="Arthur" w:date="2025-10-13T14:43:00Z"/>
                <w:b/>
              </w:rPr>
              <w:pPrChange w:id="119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20" w:author="Arthur" w:date="2025-10-13T14:43:00Z">
              <w:r w:rsidRPr="00305A98" w:rsidDel="00233138">
                <w:rPr>
                  <w:b/>
                </w:rPr>
                <w:delText>vídeo horizontal</w:delText>
              </w:r>
              <w:r w:rsidDel="00233138">
                <w:rPr>
                  <w:b/>
                </w:rPr>
                <w:delText>:</w:delText>
              </w:r>
            </w:del>
          </w:p>
          <w:p w:rsidR="00305A98" w:rsidDel="00DD72DE" w:rsidRDefault="00124DF0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21" w:author="Arthur" w:date="2025-10-13T13:54:00Z"/>
              </w:rPr>
              <w:pPrChange w:id="122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23" w:author="Arthur" w:date="2025-10-13T14:43:00Z">
              <w:r w:rsidDel="00233138">
                <w:delText xml:space="preserve">- </w:delText>
              </w:r>
              <w:r w:rsidR="004B6FC2" w:rsidDel="00233138">
                <w:delText>1 vídeo horizontal</w:delText>
              </w:r>
            </w:del>
            <w:del w:id="124" w:author="Arthur" w:date="2025-10-13T13:54:00Z">
              <w:r w:rsidR="004B6FC2" w:rsidDel="00DD72DE">
                <w:delText xml:space="preserve"> (30s</w:delText>
              </w:r>
              <w:r w:rsidR="00305A98" w:rsidDel="00DD72DE">
                <w:delText xml:space="preserve">) (Formato em Cotação para vídeos utilizados  em TVDor ou youtube) </w:delText>
              </w:r>
            </w:del>
          </w:p>
          <w:p w:rsidR="00305A98" w:rsidDel="00DD72DE" w:rsidRDefault="00305A98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25" w:author="Arthur" w:date="2025-10-13T13:54:00Z"/>
              </w:rPr>
              <w:pPrChange w:id="126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305A98" w:rsidRPr="00305A98" w:rsidDel="00806B18" w:rsidRDefault="00305A98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27" w:author="Arthur" w:date="2025-11-03T21:09:00Z"/>
                <w:color w:val="FF0000"/>
              </w:rPr>
              <w:pPrChange w:id="128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29" w:author="Arthur" w:date="2025-10-13T13:54:00Z">
              <w:r w:rsidDel="00DD72DE">
                <w:delText xml:space="preserve">   </w:delText>
              </w:r>
              <w:r w:rsidRPr="00305A98" w:rsidDel="00DD72DE">
                <w:rPr>
                  <w:color w:val="FF0000"/>
                </w:rPr>
                <w:delText>* para Cotação de vídeo</w:delText>
              </w:r>
              <w:r w:rsidDel="00DD72DE">
                <w:rPr>
                  <w:color w:val="FF0000"/>
                </w:rPr>
                <w:delText xml:space="preserve"> comercial</w:delText>
              </w:r>
              <w:r w:rsidR="00540B05" w:rsidDel="00DD72DE">
                <w:rPr>
                  <w:color w:val="FF0000"/>
                </w:rPr>
                <w:delText xml:space="preserve"> para t</w:delText>
              </w:r>
              <w:r w:rsidDel="00DD72DE">
                <w:rPr>
                  <w:color w:val="FF0000"/>
                </w:rPr>
                <w:delText>elevisão</w:delText>
              </w:r>
              <w:r w:rsidR="00540B05" w:rsidDel="00DD72DE">
                <w:rPr>
                  <w:color w:val="FF0000"/>
                </w:rPr>
                <w:delText xml:space="preserve"> aberta</w:delText>
              </w:r>
              <w:r w:rsidDel="00DD72DE">
                <w:rPr>
                  <w:color w:val="FF0000"/>
                </w:rPr>
                <w:delText xml:space="preserve">. </w:delText>
              </w:r>
              <w:r w:rsidR="00540B05" w:rsidDel="00DD72DE">
                <w:rPr>
                  <w:color w:val="FF0000"/>
                </w:rPr>
                <w:delText xml:space="preserve">É </w:delText>
              </w:r>
              <w:r w:rsidR="00540B05" w:rsidRPr="00540B05" w:rsidDel="00DD72DE">
                <w:rPr>
                  <w:color w:val="FF0000"/>
                </w:rPr>
                <w:delText>necessária cotação à parte</w:delText>
              </w:r>
              <w:r w:rsidR="00540B05" w:rsidDel="00DD72DE">
                <w:rPr>
                  <w:color w:val="FF0000"/>
                </w:rPr>
                <w:delText xml:space="preserve"> </w:delText>
              </w:r>
              <w:r w:rsidRPr="00305A98" w:rsidDel="00DD72DE">
                <w:rPr>
                  <w:color w:val="FF0000"/>
                </w:rPr>
                <w:delText>no padrão 16:9</w:delText>
              </w:r>
              <w:r w:rsidDel="00DD72DE">
                <w:rPr>
                  <w:color w:val="FF0000"/>
                </w:rPr>
                <w:delText>,</w:delText>
              </w:r>
              <w:r w:rsidRPr="00305A98" w:rsidDel="00DD72DE">
                <w:rPr>
                  <w:color w:val="FF0000"/>
                </w:rPr>
                <w:delText xml:space="preserve"> 30Fps</w:delText>
              </w:r>
              <w:r w:rsidDel="00DD72DE">
                <w:rPr>
                  <w:color w:val="FF0000"/>
                </w:rPr>
                <w:delText>, 1080</w:delText>
              </w:r>
              <w:r w:rsidRPr="00305A98" w:rsidDel="00DD72DE">
                <w:rPr>
                  <w:color w:val="FF0000"/>
                </w:rPr>
                <w:delText>p</w:delText>
              </w:r>
              <w:r w:rsidDel="00DD72DE">
                <w:rPr>
                  <w:color w:val="FF0000"/>
                </w:rPr>
                <w:delText>,</w:delText>
              </w:r>
              <w:r w:rsidRPr="00305A98" w:rsidDel="00DD72DE">
                <w:rPr>
                  <w:color w:val="FF0000"/>
                </w:rPr>
                <w:delText xml:space="preserve"> + locução comercial</w:delText>
              </w:r>
              <w:r w:rsidDel="00DD72DE">
                <w:rPr>
                  <w:color w:val="FF0000"/>
                </w:rPr>
                <w:delText>,</w:delText>
              </w:r>
              <w:r w:rsidRPr="00305A98" w:rsidDel="00DD72DE">
                <w:rPr>
                  <w:color w:val="FF0000"/>
                </w:rPr>
                <w:delText xml:space="preserve"> + trilha licenciada ou, </w:delText>
              </w:r>
              <w:r w:rsidR="00540B05" w:rsidDel="00DD72DE">
                <w:rPr>
                  <w:color w:val="FF0000"/>
                </w:rPr>
                <w:delText>Cachê</w:delText>
              </w:r>
              <w:r w:rsidR="00540B05" w:rsidRPr="00540B05" w:rsidDel="00DD72DE">
                <w:rPr>
                  <w:color w:val="FF0000"/>
                </w:rPr>
                <w:delText xml:space="preserve"> </w:delText>
              </w:r>
              <w:r w:rsidRPr="00305A98" w:rsidDel="00DD72DE">
                <w:rPr>
                  <w:color w:val="FF0000"/>
                </w:rPr>
                <w:delText xml:space="preserve">de Atores e ou custo de produção de VT </w:delText>
              </w:r>
              <w:r w:rsidR="00540B05" w:rsidRPr="00540B05" w:rsidDel="00DD72DE">
                <w:rPr>
                  <w:color w:val="FF0000"/>
                </w:rPr>
                <w:delText>comercial</w:delText>
              </w:r>
              <w:r w:rsidR="00540B05" w:rsidDel="00DD72DE">
                <w:rPr>
                  <w:color w:val="FF0000"/>
                </w:rPr>
                <w:delText xml:space="preserve"> </w:delText>
              </w:r>
              <w:r w:rsidRPr="00305A98" w:rsidDel="00DD72DE">
                <w:rPr>
                  <w:color w:val="FF0000"/>
                </w:rPr>
                <w:delText>para Televisão.</w:delText>
              </w:r>
            </w:del>
          </w:p>
          <w:p w:rsidR="00305A98" w:rsidDel="00806B18" w:rsidRDefault="00305A98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30" w:author="Arthur" w:date="2025-11-03T21:09:00Z"/>
              </w:rPr>
              <w:pPrChange w:id="131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305A98" w:rsidRPr="00305A98" w:rsidDel="00806B18" w:rsidRDefault="00305A98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32" w:author="Arthur" w:date="2025-11-03T21:09:00Z"/>
                <w:b/>
              </w:rPr>
              <w:pPrChange w:id="133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34" w:author="Arthur" w:date="2025-11-03T21:09:00Z">
              <w:r w:rsidDel="00806B18">
                <w:rPr>
                  <w:b/>
                </w:rPr>
                <w:delText>V</w:delText>
              </w:r>
              <w:r w:rsidRPr="00305A98" w:rsidDel="00806B18">
                <w:rPr>
                  <w:b/>
                </w:rPr>
                <w:delText xml:space="preserve">ídeo </w:delText>
              </w:r>
              <w:r w:rsidR="00540B05" w:rsidDel="00806B18">
                <w:rPr>
                  <w:b/>
                </w:rPr>
                <w:delText>V</w:delText>
              </w:r>
              <w:r w:rsidR="00540B05" w:rsidRPr="00540B05" w:rsidDel="00806B18">
                <w:rPr>
                  <w:b/>
                </w:rPr>
                <w:delText>ertical</w:delText>
              </w:r>
              <w:r w:rsidDel="00806B18">
                <w:rPr>
                  <w:b/>
                </w:rPr>
                <w:delText>:</w:delText>
              </w:r>
            </w:del>
          </w:p>
          <w:p w:rsidR="00124DF0" w:rsidDel="00806B18" w:rsidRDefault="00124DF0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35" w:author="Arthur" w:date="2025-11-03T21:09:00Z"/>
              </w:rPr>
              <w:pPrChange w:id="136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37" w:author="Arthur" w:date="2025-11-03T21:09:00Z">
              <w:r w:rsidDel="00806B18">
                <w:delText xml:space="preserve">- </w:delText>
              </w:r>
              <w:r w:rsidR="004B6FC2" w:rsidDel="00806B18">
                <w:delText>1</w:delText>
              </w:r>
              <w:r w:rsidDel="00806B18">
                <w:delText xml:space="preserve"> a 4 vídeos </w:delText>
              </w:r>
              <w:r w:rsidR="004B6FC2" w:rsidDel="00806B18">
                <w:delText xml:space="preserve"> vídeo</w:delText>
              </w:r>
              <w:r w:rsidR="00305A98" w:rsidDel="00806B18">
                <w:delText>s</w:delText>
              </w:r>
              <w:r w:rsidR="004B6FC2" w:rsidDel="00806B18">
                <w:delText xml:space="preserve"> </w:delText>
              </w:r>
              <w:r w:rsidDel="00806B18">
                <w:delText>verticais (15-4</w:delText>
              </w:r>
              <w:r w:rsidR="004B6FC2" w:rsidDel="00806B18">
                <w:delText>0s),</w:delText>
              </w:r>
            </w:del>
          </w:p>
          <w:p w:rsidR="004B6FC2" w:rsidDel="00806B18" w:rsidRDefault="00124DF0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38" w:author="Arthur" w:date="2025-11-03T21:09:00Z"/>
              </w:rPr>
              <w:pPrChange w:id="139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40" w:author="Arthur" w:date="2025-11-03T21:09:00Z">
              <w:r w:rsidDel="00806B18">
                <w:delText>- S</w:delText>
              </w:r>
              <w:r w:rsidR="004B6FC2" w:rsidDel="00806B18">
                <w:delText>equência de stories animados</w:delText>
              </w:r>
              <w:r w:rsidR="0045786B" w:rsidDel="00806B18">
                <w:delText>;</w:delText>
              </w:r>
            </w:del>
          </w:p>
        </w:tc>
        <w:tc>
          <w:tcPr>
            <w:tcW w:w="0" w:type="auto"/>
            <w:hideMark/>
          </w:tcPr>
          <w:p w:rsidR="00864F29" w:rsidRPr="00982E6B" w:rsidDel="00806B18" w:rsidRDefault="00864F29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41" w:author="Arthur" w:date="2025-11-03T21:09:00Z"/>
              </w:rPr>
              <w:pPrChange w:id="142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43" w:author="Arthur" w:date="2025-11-03T21:09:00Z">
              <w:r w:rsidRPr="00982E6B" w:rsidDel="00806B18">
                <w:rPr>
                  <w:rStyle w:val="Forte"/>
                </w:rPr>
                <w:delText>00</w:delText>
              </w:r>
            </w:del>
          </w:p>
        </w:tc>
      </w:tr>
      <w:tr w:rsidR="00305A98" w:rsidDel="00806B18" w:rsidTr="00305A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el w:id="144" w:author="Arthur" w:date="2025-11-03T21:09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0" w:type="dxa"/>
            <w:hideMark/>
          </w:tcPr>
          <w:p w:rsidR="004B6FC2" w:rsidDel="00806B18" w:rsidRDefault="004B6FC2">
            <w:pPr>
              <w:pStyle w:val="NormalWeb"/>
              <w:rPr>
                <w:del w:id="145" w:author="Arthur" w:date="2025-11-03T21:09:00Z"/>
              </w:rPr>
              <w:pPrChange w:id="146" w:author="Arthur" w:date="2025-11-03T21:09:00Z">
                <w:pPr/>
              </w:pPrChange>
            </w:pPr>
            <w:del w:id="147" w:author="Arthur" w:date="2025-11-03T21:09:00Z">
              <w:r w:rsidDel="00806B18">
                <w:rPr>
                  <w:rStyle w:val="Forte"/>
                </w:rPr>
                <w:delText>5. Mídia Tradicional</w:delText>
              </w:r>
            </w:del>
          </w:p>
        </w:tc>
        <w:tc>
          <w:tcPr>
            <w:tcW w:w="7632" w:type="dxa"/>
            <w:hideMark/>
          </w:tcPr>
          <w:p w:rsidR="0045786B" w:rsidRPr="0045786B" w:rsidDel="00233138" w:rsidRDefault="0045786B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48" w:author="Arthur" w:date="2025-10-13T14:42:00Z"/>
                <w:b/>
              </w:rPr>
              <w:pPrChange w:id="149" w:author="Arthur" w:date="2025-11-03T21:0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50" w:author="Arthur" w:date="2025-10-13T14:42:00Z">
              <w:r w:rsidRPr="0045786B" w:rsidDel="00233138">
                <w:rPr>
                  <w:b/>
                </w:rPr>
                <w:delText xml:space="preserve">Mídia </w:delText>
              </w:r>
              <w:r w:rsidRPr="0045786B" w:rsidDel="00233138">
                <w:rPr>
                  <w:rStyle w:val="Forte"/>
                </w:rPr>
                <w:delText>Impressa</w:delText>
              </w:r>
              <w:r w:rsidDel="00233138">
                <w:rPr>
                  <w:rStyle w:val="Forte"/>
                </w:rPr>
                <w:delText>:</w:delText>
              </w:r>
            </w:del>
          </w:p>
          <w:p w:rsidR="0045786B" w:rsidDel="00DD72DE" w:rsidRDefault="001E6642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51" w:author="Arthur" w:date="2025-10-13T13:55:00Z"/>
              </w:rPr>
              <w:pPrChange w:id="152" w:author="Arthur" w:date="2025-11-03T21:0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53" w:author="Arthur" w:date="2025-10-13T14:42:00Z">
              <w:r w:rsidDel="00233138">
                <w:delText xml:space="preserve">- </w:delText>
              </w:r>
              <w:r w:rsidR="00540B05" w:rsidDel="00233138">
                <w:delText>C</w:delText>
              </w:r>
              <w:r w:rsidR="00540B05" w:rsidRPr="00540B05" w:rsidDel="00233138">
                <w:delText>riação de até 5 layouts para outdoor</w:delText>
              </w:r>
              <w:r w:rsidR="00540B05" w:rsidDel="00233138">
                <w:delText xml:space="preserve">; </w:delText>
              </w:r>
            </w:del>
            <w:del w:id="154" w:author="Arthur" w:date="2025-10-13T13:55:00Z">
              <w:r w:rsidR="00E76981" w:rsidRPr="00864F29" w:rsidDel="00DD72DE">
                <w:rPr>
                  <w:b/>
                  <w:i/>
                  <w:color w:val="FF0000"/>
                </w:rPr>
                <w:delText>R$ 150 por layout</w:delText>
              </w:r>
            </w:del>
          </w:p>
          <w:p w:rsidR="001E6642" w:rsidDel="00806B18" w:rsidRDefault="001E6642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55" w:author="Arthur" w:date="2025-11-03T21:09:00Z"/>
              </w:rPr>
              <w:pPrChange w:id="156" w:author="Arthur" w:date="2025-11-03T21:0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  <w:p w:rsidR="001E6642" w:rsidRPr="001E6642" w:rsidDel="00233138" w:rsidRDefault="001E6642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57" w:author="Arthur" w:date="2025-10-13T14:42:00Z"/>
                <w:b/>
              </w:rPr>
              <w:pPrChange w:id="158" w:author="Arthur" w:date="2025-11-03T21:0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59" w:author="Arthur" w:date="2025-10-13T14:42:00Z">
              <w:r w:rsidDel="00233138">
                <w:rPr>
                  <w:b/>
                </w:rPr>
                <w:delText>Mídia E</w:delText>
              </w:r>
              <w:r w:rsidRPr="001E6642" w:rsidDel="00233138">
                <w:rPr>
                  <w:b/>
                </w:rPr>
                <w:delText>letrônica</w:delText>
              </w:r>
              <w:r w:rsidDel="00233138">
                <w:rPr>
                  <w:b/>
                </w:rPr>
                <w:delText>:</w:delText>
              </w:r>
            </w:del>
          </w:p>
          <w:p w:rsidR="001E6642" w:rsidDel="00806B18" w:rsidRDefault="001E6642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0" w:author="Arthur" w:date="2025-11-03T21:09:00Z"/>
              </w:rPr>
              <w:pPrChange w:id="161" w:author="Arthur" w:date="2025-11-03T21:0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62" w:author="Arthur" w:date="2025-10-13T14:42:00Z">
              <w:r w:rsidDel="00233138">
                <w:delText xml:space="preserve"> - R</w:delText>
              </w:r>
              <w:r w:rsidR="004B6FC2" w:rsidDel="00233138">
                <w:delText>oteiro e produção</w:delText>
              </w:r>
              <w:r w:rsidDel="00233138">
                <w:delText xml:space="preserve"> de spot de rádio com locução em OFF até 40s (texto falado) </w:delText>
              </w:r>
              <w:r w:rsidR="00540B05" w:rsidRPr="00540B05" w:rsidDel="00233138">
                <w:delText>com trilha sonora, efeitos e música</w:delText>
              </w:r>
              <w:r w:rsidR="00540B05" w:rsidDel="00233138">
                <w:delText xml:space="preserve">, </w:delText>
              </w:r>
              <w:r w:rsidDel="00233138">
                <w:delText>até 60 segundos</w:delText>
              </w:r>
              <w:r w:rsidR="00540B05" w:rsidDel="00233138">
                <w:delText>;</w:delText>
              </w:r>
            </w:del>
          </w:p>
          <w:p w:rsidR="001E6642" w:rsidDel="00DD72DE" w:rsidRDefault="001E6642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3" w:author="Arthur" w:date="2025-10-13T13:55:00Z"/>
              </w:rPr>
              <w:pPrChange w:id="164" w:author="Arthur" w:date="2025-11-03T21:0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  <w:p w:rsidR="004B6FC2" w:rsidDel="00DD72DE" w:rsidRDefault="001E6642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5" w:author="Arthur" w:date="2025-10-13T13:55:00Z"/>
              </w:rPr>
              <w:pPrChange w:id="166" w:author="Arthur" w:date="2025-11-03T21:0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67" w:author="Arthur" w:date="2025-10-13T13:55:00Z">
              <w:r w:rsidDel="00DD72DE">
                <w:delText xml:space="preserve">     *(vários locutores comerciais)</w:delText>
              </w:r>
              <w:r w:rsidR="00540B05" w:rsidDel="00DD72DE">
                <w:delText>;</w:delText>
              </w:r>
            </w:del>
          </w:p>
          <w:p w:rsidR="00E76981" w:rsidRPr="00864F29" w:rsidDel="00DD72DE" w:rsidRDefault="00864F29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8" w:author="Arthur" w:date="2025-10-13T13:55:00Z"/>
                <w:b/>
                <w:i/>
                <w:color w:val="FF0000"/>
              </w:rPr>
              <w:pPrChange w:id="169" w:author="Arthur" w:date="2025-11-03T21:0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70" w:author="Arthur" w:date="2025-10-13T13:55:00Z">
              <w:r w:rsidDel="00DD72DE">
                <w:rPr>
                  <w:b/>
                  <w:i/>
                  <w:color w:val="FF0000"/>
                </w:rPr>
                <w:delText xml:space="preserve">      </w:delText>
              </w:r>
              <w:r w:rsidR="00E76981" w:rsidRPr="00864F29" w:rsidDel="00DD72DE">
                <w:rPr>
                  <w:b/>
                  <w:i/>
                  <w:color w:val="FF0000"/>
                </w:rPr>
                <w:delText>R$ 120 por spot</w:delText>
              </w:r>
            </w:del>
          </w:p>
          <w:p w:rsidR="001E6642" w:rsidDel="00806B18" w:rsidRDefault="001E6642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71" w:author="Arthur" w:date="2025-11-03T21:09:00Z"/>
              </w:rPr>
              <w:pPrChange w:id="172" w:author="Arthur" w:date="2025-11-03T21:0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  <w:tc>
          <w:tcPr>
            <w:tcW w:w="0" w:type="auto"/>
            <w:hideMark/>
          </w:tcPr>
          <w:p w:rsidR="004B6FC2" w:rsidDel="00806B18" w:rsidRDefault="00864F29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73" w:author="Arthur" w:date="2025-11-03T21:09:00Z"/>
              </w:rPr>
              <w:pPrChange w:id="174" w:author="Arthur" w:date="2025-11-03T21:0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75" w:author="Arthur" w:date="2025-11-03T21:09:00Z">
              <w:r w:rsidDel="00806B18">
                <w:rPr>
                  <w:rStyle w:val="Forte"/>
                </w:rPr>
                <w:delText>R</w:delText>
              </w:r>
            </w:del>
          </w:p>
        </w:tc>
      </w:tr>
      <w:tr w:rsidR="001E6642" w:rsidDel="00806B18" w:rsidTr="00305A98">
        <w:trPr>
          <w:del w:id="176" w:author="Arthur" w:date="2025-11-03T21:09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0" w:type="dxa"/>
            <w:hideMark/>
          </w:tcPr>
          <w:p w:rsidR="004B6FC2" w:rsidDel="00806B18" w:rsidRDefault="004B6FC2">
            <w:pPr>
              <w:pStyle w:val="NormalWeb"/>
              <w:rPr>
                <w:del w:id="177" w:author="Arthur" w:date="2025-11-03T21:09:00Z"/>
                <w:rStyle w:val="Forte"/>
                <w:b/>
                <w:bCs/>
              </w:rPr>
              <w:pPrChange w:id="178" w:author="Arthur" w:date="2025-11-03T21:09:00Z">
                <w:pPr/>
              </w:pPrChange>
            </w:pPr>
            <w:del w:id="179" w:author="Arthur" w:date="2025-11-03T21:09:00Z">
              <w:r w:rsidDel="00806B18">
                <w:rPr>
                  <w:rStyle w:val="Forte"/>
                </w:rPr>
                <w:delText>6. Gestão de Tráfego Pago</w:delText>
              </w:r>
            </w:del>
          </w:p>
          <w:p w:rsidR="001E64C5" w:rsidDel="00806B18" w:rsidRDefault="001E64C5">
            <w:pPr>
              <w:pStyle w:val="NormalWeb"/>
              <w:rPr>
                <w:del w:id="180" w:author="Arthur" w:date="2025-11-03T21:09:00Z"/>
              </w:rPr>
              <w:pPrChange w:id="181" w:author="Arthur" w:date="2025-11-03T21:09:00Z">
                <w:pPr/>
              </w:pPrChange>
            </w:pPr>
            <w:del w:id="182" w:author="Arthur" w:date="2025-11-03T21:09:00Z">
              <w:r w:rsidDel="00806B18">
                <w:delText>(setup + gestão)</w:delText>
              </w:r>
            </w:del>
          </w:p>
        </w:tc>
        <w:tc>
          <w:tcPr>
            <w:tcW w:w="7632" w:type="dxa"/>
            <w:hideMark/>
          </w:tcPr>
          <w:p w:rsidR="001E6642" w:rsidRPr="001E6642" w:rsidDel="00806B18" w:rsidRDefault="004B6FC2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83" w:author="Arthur" w:date="2025-11-03T21:09:00Z"/>
                <w:b/>
              </w:rPr>
              <w:pPrChange w:id="184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85" w:author="Arthur" w:date="2025-11-03T21:09:00Z">
              <w:r w:rsidRPr="001E6642" w:rsidDel="00806B18">
                <w:rPr>
                  <w:b/>
                </w:rPr>
                <w:delText>Criação, configuração e otimização de campanhas</w:delText>
              </w:r>
              <w:r w:rsidR="001E6642" w:rsidRPr="001E6642" w:rsidDel="00806B18">
                <w:rPr>
                  <w:b/>
                </w:rPr>
                <w:delText>:</w:delText>
              </w:r>
            </w:del>
          </w:p>
          <w:p w:rsidR="001E6642" w:rsidDel="00806B18" w:rsidRDefault="001E6642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86" w:author="Arthur" w:date="2025-11-03T21:09:00Z"/>
              </w:rPr>
              <w:pPrChange w:id="187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1E6642" w:rsidDel="00806B18" w:rsidRDefault="001E6642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88" w:author="Arthur" w:date="2025-11-03T21:09:00Z"/>
              </w:rPr>
              <w:pPrChange w:id="189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90" w:author="Arthur" w:date="2025-11-03T21:09:00Z">
              <w:r w:rsidDel="00806B18">
                <w:delText xml:space="preserve">- </w:delText>
              </w:r>
              <w:r w:rsidR="004B6FC2" w:rsidDel="00806B18">
                <w:delText>Meta Ads</w:delText>
              </w:r>
              <w:r w:rsidDel="00806B18">
                <w:delText xml:space="preserve"> </w:delText>
              </w:r>
              <w:r w:rsidRPr="001E6642" w:rsidDel="00806B18">
                <w:delText xml:space="preserve"> (Facebook + Instagram)</w:delText>
              </w:r>
              <w:r w:rsidDel="00806B18">
                <w:delText>;</w:delText>
              </w:r>
            </w:del>
          </w:p>
          <w:p w:rsidR="001E6642" w:rsidDel="00DD72DE" w:rsidRDefault="001E6642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91" w:author="Arthur" w:date="2025-10-13T13:56:00Z"/>
              </w:rPr>
              <w:pPrChange w:id="192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93" w:author="Arthur" w:date="2025-10-13T13:56:00Z">
              <w:r w:rsidDel="00DD72DE">
                <w:delText>- Google Ads</w:delText>
              </w:r>
              <w:r w:rsidRPr="001E6642" w:rsidDel="00DD72DE">
                <w:delText xml:space="preserve"> (YouTube)</w:delText>
              </w:r>
              <w:r w:rsidDel="00DD72DE">
                <w:delText>;</w:delText>
              </w:r>
            </w:del>
          </w:p>
          <w:p w:rsidR="001E6642" w:rsidDel="00806B18" w:rsidRDefault="001E6642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94" w:author="Arthur" w:date="2025-11-03T21:09:00Z"/>
              </w:rPr>
              <w:pPrChange w:id="195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4B6FC2" w:rsidDel="00806B18" w:rsidRDefault="004B6FC2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96" w:author="Arthur" w:date="2025-11-03T21:09:00Z"/>
              </w:rPr>
              <w:pPrChange w:id="197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98" w:author="Arthur" w:date="2025-11-03T21:09:00Z">
              <w:r w:rsidDel="00806B18">
                <w:delText xml:space="preserve">com relatório final da campanha </w:delText>
              </w:r>
              <w:r w:rsidR="001E6642" w:rsidDel="00806B18">
                <w:delText>;</w:delText>
              </w:r>
            </w:del>
          </w:p>
          <w:p w:rsidR="001E6642" w:rsidDel="00806B18" w:rsidRDefault="001E6642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99" w:author="Arthur" w:date="2025-11-03T21:09:00Z"/>
              </w:rPr>
              <w:pPrChange w:id="200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201" w:author="Arthur" w:date="2025-11-03T21:09:00Z">
              <w:r w:rsidDel="00806B18">
                <w:delText>------------------------------------------------------------</w:delText>
              </w:r>
            </w:del>
          </w:p>
          <w:p w:rsidR="001E6642" w:rsidDel="00806B18" w:rsidRDefault="001E6642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02" w:author="Arthur" w:date="2025-11-03T21:09:00Z"/>
              </w:rPr>
              <w:pPrChange w:id="203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1E6642" w:rsidDel="00806B18" w:rsidRDefault="001E6642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04" w:author="Arthur" w:date="2025-11-03T21:09:00Z"/>
              </w:rPr>
              <w:pPrChange w:id="205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1E6642" w:rsidDel="00806B18" w:rsidRDefault="001E6642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06" w:author="Arthur" w:date="2025-11-03T21:09:00Z"/>
              </w:rPr>
              <w:pPrChange w:id="207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208" w:author="Arthur" w:date="2025-11-03T21:09:00Z">
              <w:r w:rsidDel="00806B18">
                <w:delText>Recomendamos:</w:delText>
              </w:r>
            </w:del>
          </w:p>
          <w:p w:rsidR="001E6642" w:rsidRPr="001E6642" w:rsidDel="00806B18" w:rsidRDefault="001E6642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09" w:author="Arthur" w:date="2025-11-03T21:09:00Z"/>
                <w:b/>
              </w:rPr>
              <w:pPrChange w:id="210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211" w:author="Arthur" w:date="2025-11-03T21:09:00Z">
              <w:r w:rsidRPr="001E6642" w:rsidDel="00806B18">
                <w:rPr>
                  <w:b/>
                </w:rPr>
                <w:delText>Opção1:</w:delText>
              </w:r>
            </w:del>
          </w:p>
          <w:p w:rsidR="001E6642" w:rsidDel="00806B18" w:rsidRDefault="001E6642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12" w:author="Arthur" w:date="2025-11-03T21:09:00Z"/>
              </w:rPr>
              <w:pPrChange w:id="213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214" w:author="Arthur" w:date="2025-11-03T21:09:00Z">
              <w:r w:rsidDel="00806B18">
                <w:delText xml:space="preserve">- 1 Vídeo por semana ou seja 4 vídeos no mês, com o orçamento </w:delText>
              </w:r>
              <w:r w:rsidR="00540B05" w:rsidRPr="00540B05" w:rsidDel="00806B18">
                <w:delText xml:space="preserve">distribuído </w:delText>
              </w:r>
              <w:r w:rsidDel="00806B18">
                <w:delText xml:space="preserve">em 4 semanas, sendo </w:delText>
              </w:r>
              <w:r w:rsidR="00540B05" w:rsidRPr="00540B05" w:rsidDel="00806B18">
                <w:delText xml:space="preserve">possível </w:delText>
              </w:r>
              <w:r w:rsidDel="00806B18">
                <w:delText>ajusta</w:delText>
              </w:r>
              <w:r w:rsidR="001122BF" w:rsidDel="00806B18">
                <w:delText>r</w:delText>
              </w:r>
              <w:r w:rsidDel="00806B18">
                <w:delText xml:space="preserve"> </w:delText>
              </w:r>
              <w:r w:rsidR="001122BF" w:rsidDel="00806B18">
                <w:delText xml:space="preserve">a verba </w:delText>
              </w:r>
              <w:r w:rsidDel="00806B18">
                <w:delText xml:space="preserve">(aumentar ou diminuir)  nos vídeos que </w:delText>
              </w:r>
              <w:r w:rsidR="001122BF" w:rsidDel="00806B18">
                <w:delText xml:space="preserve">derem mais ou menos engajamento; </w:delText>
              </w:r>
            </w:del>
          </w:p>
          <w:p w:rsidR="001E6642" w:rsidDel="00DD72DE" w:rsidRDefault="001E6642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15" w:author="Arthur" w:date="2025-10-13T13:56:00Z"/>
              </w:rPr>
              <w:pPrChange w:id="216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1E6642" w:rsidRPr="001122BF" w:rsidDel="00DD72DE" w:rsidRDefault="00540B0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17" w:author="Arthur" w:date="2025-10-13T13:56:00Z"/>
                <w:b/>
              </w:rPr>
              <w:pPrChange w:id="218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219" w:author="Arthur" w:date="2025-10-13T13:56:00Z">
              <w:r w:rsidDel="00DD72DE">
                <w:rPr>
                  <w:b/>
                </w:rPr>
                <w:delText>O</w:delText>
              </w:r>
              <w:r w:rsidRPr="00540B05" w:rsidDel="00DD72DE">
                <w:rPr>
                  <w:b/>
                </w:rPr>
                <w:delText xml:space="preserve">pção </w:delText>
              </w:r>
              <w:r w:rsidR="001E6642" w:rsidRPr="001122BF" w:rsidDel="00DD72DE">
                <w:rPr>
                  <w:b/>
                </w:rPr>
                <w:delText>2:</w:delText>
              </w:r>
            </w:del>
          </w:p>
          <w:p w:rsidR="001E6642" w:rsidDel="00DD72DE" w:rsidRDefault="001E6642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20" w:author="Arthur" w:date="2025-10-13T13:56:00Z"/>
                <w:i/>
              </w:rPr>
              <w:pPrChange w:id="221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222" w:author="Arthur" w:date="2025-10-13T13:56:00Z">
              <w:r w:rsidDel="00DD72DE">
                <w:delText xml:space="preserve">-  1 vídeo para o mês </w:delText>
              </w:r>
              <w:r w:rsidR="00540B05" w:rsidRPr="00540B05" w:rsidDel="00DD72DE">
                <w:delText>inteiro</w:delText>
              </w:r>
              <w:r w:rsidR="00540B05" w:rsidDel="00DD72DE">
                <w:delText xml:space="preserve"> </w:delText>
              </w:r>
              <w:r w:rsidRPr="001E6642" w:rsidDel="00DD72DE">
                <w:rPr>
                  <w:i/>
                </w:rPr>
                <w:delText xml:space="preserve">com o orçamento </w:delText>
              </w:r>
              <w:r w:rsidR="00540B05" w:rsidRPr="00540B05" w:rsidDel="00DD72DE">
                <w:rPr>
                  <w:i/>
                </w:rPr>
                <w:delText xml:space="preserve">distribuído </w:delText>
              </w:r>
              <w:r w:rsidR="001122BF" w:rsidDel="00DD72DE">
                <w:rPr>
                  <w:i/>
                </w:rPr>
                <w:delText>ao</w:delText>
              </w:r>
              <w:r w:rsidRPr="001E6642" w:rsidDel="00DD72DE">
                <w:rPr>
                  <w:i/>
                </w:rPr>
                <w:delText xml:space="preserve"> decorrer do mês</w:delText>
              </w:r>
              <w:r w:rsidR="001122BF" w:rsidDel="00DD72DE">
                <w:rPr>
                  <w:i/>
                </w:rPr>
                <w:delText>;</w:delText>
              </w:r>
            </w:del>
          </w:p>
          <w:p w:rsidR="001122BF" w:rsidDel="00806B18" w:rsidRDefault="001122B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23" w:author="Arthur" w:date="2025-11-03T21:09:00Z"/>
                <w:i/>
              </w:rPr>
              <w:pPrChange w:id="224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1122BF" w:rsidDel="00806B18" w:rsidRDefault="001122B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25" w:author="Arthur" w:date="2025-11-03T21:09:00Z"/>
                <w:i/>
              </w:rPr>
              <w:pPrChange w:id="226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227" w:author="Arthur" w:date="2025-11-03T21:09:00Z">
              <w:r w:rsidDel="00806B18">
                <w:rPr>
                  <w:i/>
                </w:rPr>
                <w:delText>--------------</w:delText>
              </w:r>
            </w:del>
          </w:p>
          <w:p w:rsidR="001122BF" w:rsidRPr="00AC30EF" w:rsidDel="00806B18" w:rsidRDefault="001122B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28" w:author="Arthur" w:date="2025-11-03T21:09:00Z"/>
                <w:b/>
                <w:color w:val="503D67"/>
              </w:rPr>
              <w:pPrChange w:id="229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230" w:author="Arthur" w:date="2025-11-03T21:09:00Z">
              <w:r w:rsidRPr="00AC30EF" w:rsidDel="00806B18">
                <w:rPr>
                  <w:b/>
                  <w:color w:val="503D67"/>
                </w:rPr>
                <w:delText xml:space="preserve">VERBA: </w:delText>
              </w:r>
            </w:del>
          </w:p>
          <w:p w:rsidR="001122BF" w:rsidDel="00806B18" w:rsidRDefault="001122B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31" w:author="Arthur" w:date="2025-11-03T21:09:00Z"/>
              </w:rPr>
              <w:pPrChange w:id="232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233" w:author="Arthur" w:date="2025-11-03T21:09:00Z">
              <w:r w:rsidDel="00806B18">
                <w:delText xml:space="preserve">Recomendamos o minimo de R$336,00 por </w:delText>
              </w:r>
              <w:r w:rsidR="00540B05" w:rsidRPr="00540B05" w:rsidDel="00806B18">
                <w:delText>região de participação</w:delText>
              </w:r>
              <w:r w:rsidR="00540B05" w:rsidDel="00806B18">
                <w:delText xml:space="preserve"> </w:delText>
              </w:r>
              <w:r w:rsidR="00AC30EF" w:rsidDel="00806B18">
                <w:delText>da campanha</w:delText>
              </w:r>
              <w:r w:rsidDel="00806B18">
                <w:delText>;</w:delText>
              </w:r>
            </w:del>
          </w:p>
          <w:p w:rsidR="00AC30EF" w:rsidDel="00806B1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34" w:author="Arthur" w:date="2025-11-03T21:09:00Z"/>
              </w:rPr>
              <w:pPrChange w:id="235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236" w:author="Arthur" w:date="2025-11-03T21:09:00Z">
              <w:r w:rsidDel="00806B18">
                <w:delText>Ex:</w:delText>
              </w:r>
            </w:del>
          </w:p>
          <w:p w:rsidR="00AC30EF" w:rsidDel="00806B1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37" w:author="Arthur" w:date="2025-11-03T21:09:00Z"/>
              </w:rPr>
              <w:pPrChange w:id="238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239" w:author="Arthur" w:date="2025-11-03T21:09:00Z">
              <w:r w:rsidDel="00806B18">
                <w:delText xml:space="preserve"> </w:delText>
              </w:r>
            </w:del>
          </w:p>
          <w:p w:rsidR="00AC30EF" w:rsidDel="00806B1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40" w:author="Arthur" w:date="2025-11-03T21:09:00Z"/>
              </w:rPr>
              <w:pPrChange w:id="241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242" w:author="Arthur" w:date="2025-11-03T21:09:00Z">
              <w:r w:rsidDel="00806B18">
                <w:delText>- Taguatinga / Ceilândia / Samambaia</w:delText>
              </w:r>
              <w:r w:rsidRPr="00AC30EF" w:rsidDel="00806B18">
                <w:delText>: R$336,00</w:delText>
              </w:r>
            </w:del>
          </w:p>
          <w:p w:rsidR="00AC30EF" w:rsidDel="00806B1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43" w:author="Arthur" w:date="2025-11-03T21:09:00Z"/>
              </w:rPr>
              <w:pPrChange w:id="244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245" w:author="Arthur" w:date="2025-11-03T21:09:00Z">
              <w:r w:rsidDel="00806B18">
                <w:delText xml:space="preserve">- Águas Claras / Vicente Pires / Guará: </w:delText>
              </w:r>
              <w:r w:rsidRPr="00AC30EF" w:rsidDel="00806B18">
                <w:delText>: R$336,00</w:delText>
              </w:r>
            </w:del>
          </w:p>
          <w:p w:rsidR="00AC30EF" w:rsidDel="00806B1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46" w:author="Arthur" w:date="2025-11-03T21:09:00Z"/>
              </w:rPr>
              <w:pPrChange w:id="247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248" w:author="Arthur" w:date="2025-11-03T21:09:00Z">
              <w:r w:rsidDel="00806B18">
                <w:delText xml:space="preserve">- SIA / Estrutural / SCIA (Cidade do Automóvel): </w:delText>
              </w:r>
              <w:r w:rsidRPr="00AC30EF" w:rsidDel="00806B18">
                <w:delText>: R$336,00</w:delText>
              </w:r>
            </w:del>
          </w:p>
          <w:p w:rsidR="00AC30EF" w:rsidDel="00806B1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49" w:author="Arthur" w:date="2025-11-03T21:09:00Z"/>
              </w:rPr>
              <w:pPrChange w:id="250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251" w:author="Arthur" w:date="2025-11-03T21:09:00Z">
              <w:r w:rsidDel="00806B18">
                <w:delText xml:space="preserve">- Núcleo Bandeirante / Riacho Fundo I / Riacho Fundo II: </w:delText>
              </w:r>
              <w:r w:rsidRPr="00AC30EF" w:rsidDel="00806B18">
                <w:delText>: R$336,00</w:delText>
              </w:r>
            </w:del>
          </w:p>
          <w:p w:rsidR="00AC30EF" w:rsidDel="00806B1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52" w:author="Arthur" w:date="2025-11-03T21:09:00Z"/>
              </w:rPr>
              <w:pPrChange w:id="253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AC30EF" w:rsidDel="00806B1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54" w:author="Arthur" w:date="2025-11-03T21:09:00Z"/>
              </w:rPr>
              <w:pPrChange w:id="255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AC30EF" w:rsidDel="00806B1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56" w:author="Arthur" w:date="2025-11-03T21:09:00Z"/>
              </w:rPr>
              <w:pPrChange w:id="257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AC30EF" w:rsidDel="00806B1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58" w:author="Arthur" w:date="2025-11-03T21:09:00Z"/>
              </w:rPr>
              <w:pPrChange w:id="259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AC30EF" w:rsidDel="00806B1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60" w:author="Arthur" w:date="2025-11-03T21:09:00Z"/>
              </w:rPr>
              <w:pPrChange w:id="261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AC30EF" w:rsidDel="00806B1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62" w:author="Arthur" w:date="2025-11-03T21:09:00Z"/>
              </w:rPr>
              <w:pPrChange w:id="263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AC30EF" w:rsidDel="00806B1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64" w:author="Arthur" w:date="2025-11-03T21:09:00Z"/>
              </w:rPr>
              <w:pPrChange w:id="265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AC30EF" w:rsidDel="00806B1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66" w:author="Arthur" w:date="2025-11-03T21:09:00Z"/>
              </w:rPr>
              <w:pPrChange w:id="267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AC30EF" w:rsidDel="00806B1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68" w:author="Arthur" w:date="2025-11-03T21:09:00Z"/>
              </w:rPr>
              <w:pPrChange w:id="269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AC30EF" w:rsidDel="00806B1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70" w:author="Arthur" w:date="2025-11-03T21:09:00Z"/>
              </w:rPr>
              <w:pPrChange w:id="271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AC30EF" w:rsidDel="00806B1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72" w:author="Arthur" w:date="2025-11-03T21:09:00Z"/>
              </w:rPr>
              <w:pPrChange w:id="273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AC30EF" w:rsidDel="00806B1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74" w:author="Arthur" w:date="2025-11-03T21:09:00Z"/>
              </w:rPr>
              <w:pPrChange w:id="275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AC30EF" w:rsidDel="00806B1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76" w:author="Arthur" w:date="2025-11-03T21:09:00Z"/>
              </w:rPr>
              <w:pPrChange w:id="277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AC30EF" w:rsidDel="00806B1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78" w:author="Arthur" w:date="2025-11-03T21:09:00Z"/>
              </w:rPr>
              <w:pPrChange w:id="279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AC30EF" w:rsidDel="00806B1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80" w:author="Arthur" w:date="2025-11-03T21:09:00Z"/>
              </w:rPr>
              <w:pPrChange w:id="281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AC30EF" w:rsidDel="00806B1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82" w:author="Arthur" w:date="2025-11-03T21:09:00Z"/>
              </w:rPr>
              <w:pPrChange w:id="283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AC30EF" w:rsidDel="00806B1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84" w:author="Arthur" w:date="2025-11-03T21:09:00Z"/>
              </w:rPr>
              <w:pPrChange w:id="285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AC30EF" w:rsidDel="00806B1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86" w:author="Arthur" w:date="2025-11-03T21:09:00Z"/>
              </w:rPr>
              <w:pPrChange w:id="287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625716" w:rsidRPr="00625716" w:rsidDel="00806B18" w:rsidRDefault="00864F29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88" w:author="Arthur" w:date="2025-11-03T21:09:00Z"/>
                <w:b/>
                <w:i/>
                <w:color w:val="FF0000"/>
                <w:rPrChange w:id="289" w:author="Arthur" w:date="2025-10-13T15:10:00Z">
                  <w:rPr>
                    <w:del w:id="290" w:author="Arthur" w:date="2025-11-03T21:09:00Z"/>
                    <w:b/>
                    <w:color w:val="FF0000"/>
                  </w:rPr>
                </w:rPrChange>
              </w:rPr>
              <w:pPrChange w:id="291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292" w:author="Arthur" w:date="2025-11-03T21:09:00Z">
              <w:r w:rsidRPr="00864F29" w:rsidDel="00806B18">
                <w:rPr>
                  <w:b/>
                  <w:color w:val="FF0000"/>
                </w:rPr>
                <w:delText xml:space="preserve">Esses números são referentes a verba de R$336,00 por região Segmentada; </w:delText>
              </w:r>
            </w:del>
          </w:p>
          <w:p w:rsidR="00AC30EF" w:rsidDel="00806B1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93" w:author="Arthur" w:date="2025-11-03T21:09:00Z"/>
              </w:rPr>
              <w:pPrChange w:id="294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AC30EF" w:rsidRPr="00AC30EF" w:rsidDel="00F5375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95" w:author="Arthur" w:date="2025-10-13T15:10:00Z"/>
                <w:b/>
              </w:rPr>
              <w:pPrChange w:id="296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297" w:author="Arthur" w:date="2025-10-13T15:10:00Z">
              <w:r w:rsidRPr="00AC30EF" w:rsidDel="00F53758">
                <w:rPr>
                  <w:b/>
                </w:rPr>
                <w:delText>Comparativo:</w:delText>
              </w:r>
            </w:del>
          </w:p>
          <w:p w:rsidR="00AC30EF" w:rsidDel="00F5375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98" w:author="Arthur" w:date="2025-10-13T15:10:00Z"/>
              </w:rPr>
              <w:pPrChange w:id="299" w:author="Arthur" w:date="2025-11-03T21:09:00Z">
                <w:pPr>
                  <w:pStyle w:val="Ttulo2"/>
                  <w:outlineLvl w:val="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300" w:author="Arthur" w:date="2025-10-13T15:10:00Z">
              <w:r w:rsidDel="00F53758">
                <w:rPr>
                  <w:rFonts w:ascii="Segoe UI Symbol" w:hAnsi="Segoe UI Symbol" w:cs="Segoe UI Symbol"/>
                </w:rPr>
                <w:delText>📊</w:delText>
              </w:r>
              <w:r w:rsidDel="00F53758">
                <w:delText xml:space="preserve"> COMPARATIVO DE IMPACTO: OPÇÃO 1 × OPÇÃO 2</w:delText>
              </w:r>
            </w:del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129"/>
              <w:gridCol w:w="1092"/>
              <w:gridCol w:w="1369"/>
              <w:gridCol w:w="2005"/>
              <w:gridCol w:w="1811"/>
            </w:tblGrid>
            <w:tr w:rsidR="00AC30EF" w:rsidDel="00F53758" w:rsidTr="00AC30EF">
              <w:trPr>
                <w:del w:id="301" w:author="Arthur" w:date="2025-10-13T15:10:00Z"/>
              </w:trPr>
              <w:tc>
                <w:tcPr>
                  <w:tcW w:w="0" w:type="auto"/>
                  <w:hideMark/>
                </w:tcPr>
                <w:p w:rsidR="00AC30EF" w:rsidDel="00F53758" w:rsidRDefault="00AC30EF">
                  <w:pPr>
                    <w:pStyle w:val="NormalWeb"/>
                    <w:rPr>
                      <w:del w:id="302" w:author="Arthur" w:date="2025-10-13T15:10:00Z"/>
                      <w:b/>
                      <w:bCs/>
                    </w:rPr>
                    <w:pPrChange w:id="303" w:author="Arthur" w:date="2025-11-03T21:09:00Z">
                      <w:pPr>
                        <w:jc w:val="center"/>
                      </w:pPr>
                    </w:pPrChange>
                  </w:pPr>
                  <w:del w:id="304" w:author="Arthur" w:date="2025-10-13T15:10:00Z">
                    <w:r w:rsidDel="00F53758">
                      <w:rPr>
                        <w:rStyle w:val="Forte"/>
                      </w:rPr>
                      <w:delText>Estratégia</w:delText>
                    </w:r>
                  </w:del>
                </w:p>
              </w:tc>
              <w:tc>
                <w:tcPr>
                  <w:tcW w:w="0" w:type="auto"/>
                  <w:hideMark/>
                </w:tcPr>
                <w:p w:rsidR="00AC30EF" w:rsidDel="00F53758" w:rsidRDefault="00AC30EF">
                  <w:pPr>
                    <w:pStyle w:val="NormalWeb"/>
                    <w:rPr>
                      <w:del w:id="305" w:author="Arthur" w:date="2025-10-13T15:10:00Z"/>
                      <w:b/>
                      <w:bCs/>
                    </w:rPr>
                    <w:pPrChange w:id="306" w:author="Arthur" w:date="2025-11-03T21:09:00Z">
                      <w:pPr>
                        <w:jc w:val="center"/>
                      </w:pPr>
                    </w:pPrChange>
                  </w:pPr>
                  <w:del w:id="307" w:author="Arthur" w:date="2025-10-13T15:10:00Z">
                    <w:r w:rsidDel="00F53758">
                      <w:rPr>
                        <w:rStyle w:val="Forte"/>
                      </w:rPr>
                      <w:delText>Vídeos</w:delText>
                    </w:r>
                  </w:del>
                </w:p>
              </w:tc>
              <w:tc>
                <w:tcPr>
                  <w:tcW w:w="0" w:type="auto"/>
                  <w:hideMark/>
                </w:tcPr>
                <w:p w:rsidR="00AC30EF" w:rsidDel="00F53758" w:rsidRDefault="00AC30EF">
                  <w:pPr>
                    <w:pStyle w:val="NormalWeb"/>
                    <w:rPr>
                      <w:del w:id="308" w:author="Arthur" w:date="2025-10-13T15:10:00Z"/>
                      <w:b/>
                      <w:bCs/>
                    </w:rPr>
                    <w:pPrChange w:id="309" w:author="Arthur" w:date="2025-11-03T21:09:00Z">
                      <w:pPr>
                        <w:jc w:val="center"/>
                      </w:pPr>
                    </w:pPrChange>
                  </w:pPr>
                  <w:del w:id="310" w:author="Arthur" w:date="2025-10-13T15:10:00Z">
                    <w:r w:rsidDel="00F53758">
                      <w:rPr>
                        <w:rStyle w:val="Forte"/>
                      </w:rPr>
                      <w:delText>Distribuição</w:delText>
                    </w:r>
                  </w:del>
                </w:p>
              </w:tc>
              <w:tc>
                <w:tcPr>
                  <w:tcW w:w="0" w:type="auto"/>
                  <w:hideMark/>
                </w:tcPr>
                <w:p w:rsidR="00AC30EF" w:rsidDel="00F53758" w:rsidRDefault="00AC30EF">
                  <w:pPr>
                    <w:pStyle w:val="NormalWeb"/>
                    <w:rPr>
                      <w:del w:id="311" w:author="Arthur" w:date="2025-10-13T15:10:00Z"/>
                      <w:b/>
                      <w:bCs/>
                    </w:rPr>
                    <w:pPrChange w:id="312" w:author="Arthur" w:date="2025-11-03T21:09:00Z">
                      <w:pPr>
                        <w:jc w:val="center"/>
                      </w:pPr>
                    </w:pPrChange>
                  </w:pPr>
                  <w:del w:id="313" w:author="Arthur" w:date="2025-10-13T15:10:00Z">
                    <w:r w:rsidDel="00F53758">
                      <w:rPr>
                        <w:rStyle w:val="Forte"/>
                      </w:rPr>
                      <w:delText>Resultado Estimado no Meta Ads (FB/Instagram)</w:delText>
                    </w:r>
                  </w:del>
                </w:p>
              </w:tc>
              <w:tc>
                <w:tcPr>
                  <w:tcW w:w="0" w:type="auto"/>
                  <w:hideMark/>
                </w:tcPr>
                <w:p w:rsidR="00AC30EF" w:rsidDel="00F53758" w:rsidRDefault="00AC30EF">
                  <w:pPr>
                    <w:pStyle w:val="NormalWeb"/>
                    <w:rPr>
                      <w:del w:id="314" w:author="Arthur" w:date="2025-10-13T15:10:00Z"/>
                      <w:b/>
                      <w:bCs/>
                    </w:rPr>
                    <w:pPrChange w:id="315" w:author="Arthur" w:date="2025-11-03T21:09:00Z">
                      <w:pPr>
                        <w:jc w:val="center"/>
                      </w:pPr>
                    </w:pPrChange>
                  </w:pPr>
                  <w:del w:id="316" w:author="Arthur" w:date="2025-10-13T15:10:00Z">
                    <w:r w:rsidDel="00F53758">
                      <w:rPr>
                        <w:rStyle w:val="Forte"/>
                      </w:rPr>
                      <w:delText>Resultado Estimado no YouTube Ads</w:delText>
                    </w:r>
                  </w:del>
                </w:p>
              </w:tc>
            </w:tr>
            <w:tr w:rsidR="00AC30EF" w:rsidDel="00F53758" w:rsidTr="00AC30EF">
              <w:trPr>
                <w:del w:id="317" w:author="Arthur" w:date="2025-10-13T15:10:00Z"/>
              </w:trPr>
              <w:tc>
                <w:tcPr>
                  <w:tcW w:w="0" w:type="auto"/>
                  <w:hideMark/>
                </w:tcPr>
                <w:p w:rsidR="00AC30EF" w:rsidDel="00F53758" w:rsidRDefault="00AC30EF">
                  <w:pPr>
                    <w:pStyle w:val="NormalWeb"/>
                    <w:rPr>
                      <w:del w:id="318" w:author="Arthur" w:date="2025-10-13T15:10:00Z"/>
                    </w:rPr>
                    <w:pPrChange w:id="319" w:author="Arthur" w:date="2025-11-03T21:09:00Z">
                      <w:pPr/>
                    </w:pPrChange>
                  </w:pPr>
                  <w:del w:id="320" w:author="Arthur" w:date="2025-10-13T15:10:00Z">
                    <w:r w:rsidDel="00F53758">
                      <w:rPr>
                        <w:rStyle w:val="Forte"/>
                      </w:rPr>
                      <w:delText>Opção 1</w:delText>
                    </w:r>
                  </w:del>
                </w:p>
              </w:tc>
              <w:tc>
                <w:tcPr>
                  <w:tcW w:w="0" w:type="auto"/>
                  <w:hideMark/>
                </w:tcPr>
                <w:p w:rsidR="00AC30EF" w:rsidDel="00F53758" w:rsidRDefault="00AC30EF">
                  <w:pPr>
                    <w:pStyle w:val="NormalWeb"/>
                    <w:rPr>
                      <w:del w:id="321" w:author="Arthur" w:date="2025-10-13T15:10:00Z"/>
                    </w:rPr>
                    <w:pPrChange w:id="322" w:author="Arthur" w:date="2025-11-03T21:09:00Z">
                      <w:pPr/>
                    </w:pPrChange>
                  </w:pPr>
                  <w:del w:id="323" w:author="Arthur" w:date="2025-10-13T15:10:00Z">
                    <w:r w:rsidDel="00F53758">
                      <w:delText>4 vídeos (1 por semana)</w:delText>
                    </w:r>
                  </w:del>
                </w:p>
              </w:tc>
              <w:tc>
                <w:tcPr>
                  <w:tcW w:w="0" w:type="auto"/>
                  <w:hideMark/>
                </w:tcPr>
                <w:p w:rsidR="00AC30EF" w:rsidDel="00F53758" w:rsidRDefault="00AC30EF">
                  <w:pPr>
                    <w:pStyle w:val="NormalWeb"/>
                    <w:rPr>
                      <w:del w:id="324" w:author="Arthur" w:date="2025-10-13T15:10:00Z"/>
                    </w:rPr>
                    <w:pPrChange w:id="325" w:author="Arthur" w:date="2025-11-03T21:09:00Z">
                      <w:pPr/>
                    </w:pPrChange>
                  </w:pPr>
                  <w:del w:id="326" w:author="Arthur" w:date="2025-10-13T15:10:00Z">
                    <w:r w:rsidDel="00F53758">
                      <w:delText>R$84,00 por semana</w:delText>
                    </w:r>
                  </w:del>
                </w:p>
              </w:tc>
              <w:tc>
                <w:tcPr>
                  <w:tcW w:w="0" w:type="auto"/>
                  <w:hideMark/>
                </w:tcPr>
                <w:p w:rsidR="00AC30EF" w:rsidDel="00F53758" w:rsidRDefault="00AC30EF">
                  <w:pPr>
                    <w:pStyle w:val="NormalWeb"/>
                    <w:rPr>
                      <w:del w:id="327" w:author="Arthur" w:date="2025-10-13T15:10:00Z"/>
                    </w:rPr>
                    <w:pPrChange w:id="328" w:author="Arthur" w:date="2025-11-03T21:09:00Z">
                      <w:pPr/>
                    </w:pPrChange>
                  </w:pPr>
                  <w:del w:id="329" w:author="Arthur" w:date="2025-10-13T15:10:00Z">
                    <w:r w:rsidDel="00F53758">
                      <w:delText>8.000 a 12.000 pessoas alcançadas /semana</w:delText>
                    </w:r>
                    <w:r w:rsidDel="00F53758">
                      <w:br/>
                      <w:delText>30.000 a 45.000 no mês</w:delText>
                    </w:r>
                    <w:r w:rsidDel="00F53758">
                      <w:br/>
                      <w:delText>+ Engajamento (curtidas, cliques, comentários) por otimização semanal</w:delText>
                    </w:r>
                  </w:del>
                </w:p>
              </w:tc>
              <w:tc>
                <w:tcPr>
                  <w:tcW w:w="0" w:type="auto"/>
                  <w:hideMark/>
                </w:tcPr>
                <w:p w:rsidR="00AC30EF" w:rsidDel="00F53758" w:rsidRDefault="00AC30EF">
                  <w:pPr>
                    <w:pStyle w:val="NormalWeb"/>
                    <w:rPr>
                      <w:del w:id="330" w:author="Arthur" w:date="2025-10-13T15:10:00Z"/>
                    </w:rPr>
                    <w:pPrChange w:id="331" w:author="Arthur" w:date="2025-11-03T21:09:00Z">
                      <w:pPr/>
                    </w:pPrChange>
                  </w:pPr>
                  <w:del w:id="332" w:author="Arthur" w:date="2025-10-13T15:10:00Z">
                    <w:r w:rsidDel="00F53758">
                      <w:delText>4.000 a 6.000 visualizações completas/mês</w:delText>
                    </w:r>
                    <w:r w:rsidDel="00F53758">
                      <w:br/>
                      <w:delText>(Custo médio por visualização: R$0,06 a R$0,10)</w:delText>
                    </w:r>
                  </w:del>
                </w:p>
              </w:tc>
            </w:tr>
            <w:tr w:rsidR="00AC30EF" w:rsidDel="00F53758" w:rsidTr="00AC30EF">
              <w:trPr>
                <w:del w:id="333" w:author="Arthur" w:date="2025-10-13T15:10:00Z"/>
              </w:trPr>
              <w:tc>
                <w:tcPr>
                  <w:tcW w:w="0" w:type="auto"/>
                  <w:hideMark/>
                </w:tcPr>
                <w:p w:rsidR="00AC30EF" w:rsidDel="00F53758" w:rsidRDefault="00AC30EF">
                  <w:pPr>
                    <w:pStyle w:val="NormalWeb"/>
                    <w:rPr>
                      <w:del w:id="334" w:author="Arthur" w:date="2025-10-13T15:10:00Z"/>
                    </w:rPr>
                    <w:pPrChange w:id="335" w:author="Arthur" w:date="2025-11-03T21:09:00Z">
                      <w:pPr/>
                    </w:pPrChange>
                  </w:pPr>
                  <w:del w:id="336" w:author="Arthur" w:date="2025-10-13T15:10:00Z">
                    <w:r w:rsidDel="00F53758">
                      <w:rPr>
                        <w:rStyle w:val="Forte"/>
                      </w:rPr>
                      <w:delText>Opção 2</w:delText>
                    </w:r>
                  </w:del>
                </w:p>
              </w:tc>
              <w:tc>
                <w:tcPr>
                  <w:tcW w:w="0" w:type="auto"/>
                  <w:hideMark/>
                </w:tcPr>
                <w:p w:rsidR="00AC30EF" w:rsidDel="00F53758" w:rsidRDefault="00AC30EF">
                  <w:pPr>
                    <w:pStyle w:val="NormalWeb"/>
                    <w:rPr>
                      <w:del w:id="337" w:author="Arthur" w:date="2025-10-13T15:10:00Z"/>
                    </w:rPr>
                    <w:pPrChange w:id="338" w:author="Arthur" w:date="2025-11-03T21:09:00Z">
                      <w:pPr/>
                    </w:pPrChange>
                  </w:pPr>
                  <w:del w:id="339" w:author="Arthur" w:date="2025-10-13T15:10:00Z">
                    <w:r w:rsidDel="00F53758">
                      <w:delText>1 vídeo (mensal)</w:delText>
                    </w:r>
                  </w:del>
                </w:p>
              </w:tc>
              <w:tc>
                <w:tcPr>
                  <w:tcW w:w="0" w:type="auto"/>
                  <w:hideMark/>
                </w:tcPr>
                <w:p w:rsidR="00AC30EF" w:rsidDel="00F53758" w:rsidRDefault="00AC30EF">
                  <w:pPr>
                    <w:pStyle w:val="NormalWeb"/>
                    <w:rPr>
                      <w:del w:id="340" w:author="Arthur" w:date="2025-10-13T15:10:00Z"/>
                    </w:rPr>
                    <w:pPrChange w:id="341" w:author="Arthur" w:date="2025-11-03T21:09:00Z">
                      <w:pPr/>
                    </w:pPrChange>
                  </w:pPr>
                  <w:del w:id="342" w:author="Arthur" w:date="2025-10-13T15:10:00Z">
                    <w:r w:rsidDel="00F53758">
                      <w:delText>R$336,00 contínuo</w:delText>
                    </w:r>
                  </w:del>
                </w:p>
              </w:tc>
              <w:tc>
                <w:tcPr>
                  <w:tcW w:w="0" w:type="auto"/>
                  <w:hideMark/>
                </w:tcPr>
                <w:p w:rsidR="00AC30EF" w:rsidDel="00F53758" w:rsidRDefault="00AC30EF">
                  <w:pPr>
                    <w:pStyle w:val="NormalWeb"/>
                    <w:rPr>
                      <w:del w:id="343" w:author="Arthur" w:date="2025-10-13T15:10:00Z"/>
                    </w:rPr>
                    <w:pPrChange w:id="344" w:author="Arthur" w:date="2025-11-03T21:09:00Z">
                      <w:pPr/>
                    </w:pPrChange>
                  </w:pPr>
                  <w:del w:id="345" w:author="Arthur" w:date="2025-10-13T15:10:00Z">
                    <w:r w:rsidDel="00F53758">
                      <w:delText>25.000 a 35.000 pessoas alcançadas no mês</w:delText>
                    </w:r>
                    <w:r w:rsidDel="00F53758">
                      <w:br/>
                      <w:delText>Engajamento tende a cair após a 2ª semana se não houver variação de criativo</w:delText>
                    </w:r>
                  </w:del>
                </w:p>
              </w:tc>
              <w:tc>
                <w:tcPr>
                  <w:tcW w:w="0" w:type="auto"/>
                  <w:hideMark/>
                </w:tcPr>
                <w:p w:rsidR="00AC30EF" w:rsidDel="00F53758" w:rsidRDefault="00AC30EF">
                  <w:pPr>
                    <w:pStyle w:val="NormalWeb"/>
                    <w:rPr>
                      <w:del w:id="346" w:author="Arthur" w:date="2025-10-13T15:10:00Z"/>
                    </w:rPr>
                    <w:pPrChange w:id="347" w:author="Arthur" w:date="2025-11-03T21:09:00Z">
                      <w:pPr/>
                    </w:pPrChange>
                  </w:pPr>
                  <w:del w:id="348" w:author="Arthur" w:date="2025-10-13T15:10:00Z">
                    <w:r w:rsidDel="00F53758">
                      <w:delText>3.000 a 4.500 visualizações completas/mês</w:delText>
                    </w:r>
                    <w:r w:rsidDel="00F53758">
                      <w:br/>
                      <w:delText>Menor retenção ao longo do tempo</w:delText>
                    </w:r>
                  </w:del>
                </w:p>
              </w:tc>
            </w:tr>
          </w:tbl>
          <w:p w:rsidR="00AC30EF" w:rsidDel="00F53758" w:rsidRDefault="00AC30E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349" w:author="Arthur" w:date="2025-10-13T15:10:00Z"/>
              </w:rPr>
              <w:pPrChange w:id="350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1122BF" w:rsidDel="00F53758" w:rsidRDefault="001122B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351" w:author="Arthur" w:date="2025-10-13T15:10:00Z"/>
              </w:rPr>
              <w:pPrChange w:id="352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  <w:p w:rsidR="00F53758" w:rsidDel="00806B18" w:rsidRDefault="00F53758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353" w:author="Arthur" w:date="2025-11-03T21:09:00Z"/>
              </w:rPr>
              <w:pPrChange w:id="354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  <w:tc>
          <w:tcPr>
            <w:tcW w:w="0" w:type="auto"/>
            <w:hideMark/>
          </w:tcPr>
          <w:p w:rsidR="004B442A" w:rsidDel="00806B18" w:rsidRDefault="004B6FC2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355" w:author="Arthur" w:date="2025-11-03T21:09:00Z"/>
              </w:rPr>
              <w:pPrChange w:id="356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357" w:author="Arthur" w:date="2025-11-03T21:09:00Z">
              <w:r w:rsidDel="00806B18">
                <w:rPr>
                  <w:rStyle w:val="Forte"/>
                </w:rPr>
                <w:delText>1</w:delText>
              </w:r>
            </w:del>
          </w:p>
          <w:p w:rsidR="001E6642" w:rsidDel="00806B18" w:rsidRDefault="001E6642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358" w:author="Arthur" w:date="2025-11-03T21:09:00Z"/>
              </w:rPr>
              <w:pPrChange w:id="359" w:author="Arthur" w:date="2025-11-03T21:0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</w:tr>
    </w:tbl>
    <w:p w:rsidR="004B6FC2" w:rsidRPr="00806B18" w:rsidDel="00806B18" w:rsidRDefault="00806B18">
      <w:pPr>
        <w:pStyle w:val="NormalWeb"/>
        <w:rPr>
          <w:del w:id="360" w:author="Arthur" w:date="2025-11-03T21:09:00Z"/>
          <w:rFonts w:ascii="Tahoma" w:hAnsi="Tahoma" w:cs="Tahoma"/>
          <w:b/>
          <w:color w:val="503D67"/>
          <w:sz w:val="36"/>
          <w:szCs w:val="36"/>
          <w:rPrChange w:id="361" w:author="Arthur" w:date="2025-11-03T21:10:00Z">
            <w:rPr>
              <w:del w:id="362" w:author="Arthur" w:date="2025-11-03T21:09:00Z"/>
            </w:rPr>
          </w:rPrChange>
        </w:rPr>
        <w:pPrChange w:id="363" w:author="Arthur" w:date="2025-11-03T21:09:00Z">
          <w:pPr/>
        </w:pPrChange>
      </w:pPr>
      <w:ins w:id="364" w:author="Arthur" w:date="2025-11-03T21:10:00Z">
        <w:r w:rsidRPr="00806B18">
          <w:rPr>
            <w:b/>
            <w:rPrChange w:id="365" w:author="Arthur" w:date="2025-11-03T21:10:00Z">
              <w:rPr/>
            </w:rPrChange>
          </w:rPr>
          <w:t>OFertas</w:t>
        </w:r>
      </w:ins>
      <w:del w:id="366" w:author="Arthur" w:date="2025-11-03T21:09:00Z">
        <w:r w:rsidR="00262961">
          <w:rPr>
            <w:rFonts w:ascii="Tahoma" w:hAnsi="Tahoma" w:cs="Tahoma"/>
            <w:b/>
            <w:color w:val="503D67"/>
            <w:sz w:val="36"/>
            <w:szCs w:val="36"/>
            <w:rPrChange w:id="367" w:author="Arthur" w:date="2025-11-03T21:10:00Z">
              <w:rPr>
                <w:rFonts w:ascii="Tahoma" w:eastAsia="Times New Roman" w:hAnsi="Tahoma" w:cs="Tahoma"/>
                <w:b/>
                <w:color w:val="503D67"/>
                <w:sz w:val="36"/>
                <w:szCs w:val="36"/>
                <w:lang w:eastAsia="pt-BR"/>
              </w:rPr>
            </w:rPrChange>
          </w:rPr>
          <w:pict>
            <v:rect id="_x0000_i1025" style="width:0;height:1.5pt" o:hralign="center" o:hrstd="t" o:hr="t" fillcolor="#a0a0a0" stroked="f"/>
          </w:pict>
        </w:r>
      </w:del>
    </w:p>
    <w:p w:rsidR="000B1B4B" w:rsidRDefault="000B1B4B">
      <w:pPr>
        <w:spacing w:after="0"/>
        <w:rPr>
          <w:ins w:id="368" w:author="Arthur" w:date="2025-10-13T14:35:00Z"/>
          <w:rFonts w:ascii="Tahoma" w:hAnsi="Tahoma" w:cs="Tahoma"/>
          <w:b/>
          <w:color w:val="503D67"/>
          <w:sz w:val="36"/>
          <w:szCs w:val="36"/>
        </w:rPr>
        <w:pPrChange w:id="369" w:author="Arthur" w:date="2025-11-03T21:10:00Z">
          <w:pPr>
            <w:spacing w:after="0"/>
            <w:jc w:val="center"/>
          </w:pPr>
        </w:pPrChange>
      </w:pPr>
    </w:p>
    <w:tbl>
      <w:tblPr>
        <w:tblStyle w:val="Tabelacomgrade"/>
        <w:tblW w:w="0" w:type="auto"/>
        <w:tblLook w:val="04A0" w:firstRow="1" w:lastRow="0" w:firstColumn="1" w:lastColumn="0" w:noHBand="0" w:noVBand="1"/>
        <w:tblPrChange w:id="370" w:author="Arthur" w:date="2025-11-04T14:40:00Z">
          <w:tblPr>
            <w:tblStyle w:val="Tabelacomgrade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9351"/>
        <w:tblGridChange w:id="371">
          <w:tblGrid>
            <w:gridCol w:w="2614"/>
            <w:gridCol w:w="6737"/>
          </w:tblGrid>
        </w:tblGridChange>
      </w:tblGrid>
      <w:tr w:rsidR="00C20283" w:rsidTr="00C20283">
        <w:trPr>
          <w:ins w:id="372" w:author="Arthur" w:date="2025-10-13T14:35:00Z"/>
          <w:trPrChange w:id="373" w:author="Arthur" w:date="2025-11-04T14:40:00Z">
            <w:trPr>
              <w:gridAfter w:val="0"/>
            </w:trPr>
          </w:trPrChange>
        </w:trPr>
        <w:tc>
          <w:tcPr>
            <w:tcW w:w="9351" w:type="dxa"/>
            <w:tcPrChange w:id="374" w:author="Arthur" w:date="2025-11-04T14:40:00Z">
              <w:tcPr>
                <w:tcW w:w="2614" w:type="dxa"/>
              </w:tcPr>
            </w:tcPrChange>
          </w:tcPr>
          <w:p w:rsidR="00C20283" w:rsidRDefault="00C20283" w:rsidP="00233138">
            <w:pPr>
              <w:jc w:val="center"/>
              <w:rPr>
                <w:ins w:id="375" w:author="Arthur" w:date="2025-10-13T14:35:00Z"/>
                <w:rFonts w:ascii="Tahoma" w:hAnsi="Tahoma" w:cs="Tahoma"/>
                <w:b/>
                <w:color w:val="503D67"/>
                <w:sz w:val="36"/>
                <w:szCs w:val="36"/>
              </w:rPr>
            </w:pPr>
            <w:ins w:id="376" w:author="Arthur" w:date="2025-10-13T14:35:00Z">
              <w:r>
                <w:rPr>
                  <w:rFonts w:ascii="Tahoma" w:hAnsi="Tahoma" w:cs="Tahoma"/>
                  <w:b/>
                  <w:color w:val="503D67"/>
                  <w:sz w:val="36"/>
                  <w:szCs w:val="36"/>
                </w:rPr>
                <w:t>Semana 1</w:t>
              </w:r>
            </w:ins>
          </w:p>
        </w:tc>
      </w:tr>
      <w:tr w:rsidR="00C20283" w:rsidTr="00C20283">
        <w:trPr>
          <w:ins w:id="377" w:author="Arthur" w:date="2025-11-03T21:22:00Z"/>
          <w:trPrChange w:id="378" w:author="Arthur" w:date="2025-11-04T14:40:00Z">
            <w:trPr>
              <w:gridAfter w:val="0"/>
            </w:trPr>
          </w:trPrChange>
        </w:trPr>
        <w:tc>
          <w:tcPr>
            <w:tcW w:w="9351" w:type="dxa"/>
            <w:tcPrChange w:id="379" w:author="Arthur" w:date="2025-11-04T14:40:00Z">
              <w:tcPr>
                <w:tcW w:w="2614" w:type="dxa"/>
              </w:tcPr>
            </w:tcPrChange>
          </w:tcPr>
          <w:p w:rsidR="00C20283" w:rsidRPr="00C20283" w:rsidRDefault="00702C78" w:rsidP="00C20283">
            <w:pPr>
              <w:rPr>
                <w:ins w:id="380" w:author="Arthur" w:date="2025-11-04T14:39:00Z"/>
                <w:rFonts w:ascii="Tahoma" w:hAnsi="Tahoma" w:cs="Tahoma"/>
                <w:b/>
                <w:color w:val="262626" w:themeColor="text1" w:themeTint="D9"/>
                <w:sz w:val="36"/>
                <w:szCs w:val="36"/>
                <w:rPrChange w:id="381" w:author="Arthur" w:date="2025-11-04T14:40:00Z">
                  <w:rPr>
                    <w:ins w:id="382" w:author="Arthur" w:date="2025-11-04T14:39:00Z"/>
                    <w:rFonts w:ascii="Tahoma" w:hAnsi="Tahoma" w:cs="Tahoma"/>
                    <w:color w:val="FF0000"/>
                    <w:sz w:val="36"/>
                    <w:szCs w:val="36"/>
                  </w:rPr>
                </w:rPrChange>
              </w:rPr>
              <w:pPrChange w:id="383" w:author="Arthur" w:date="2025-11-04T14:40:00Z">
                <w:pPr>
                  <w:jc w:val="center"/>
                </w:pPr>
              </w:pPrChange>
            </w:pPr>
            <w:ins w:id="384" w:author="Arthur" w:date="2025-11-04T16:36:00Z">
              <w:r w:rsidRPr="001245A7">
                <w:rPr>
                  <w:rFonts w:ascii="Tahoma" w:hAnsi="Tahoma" w:cs="Tahoma"/>
                  <w:b/>
                  <w:color w:val="FFFFFF" w:themeColor="background1"/>
                  <w:sz w:val="36"/>
                  <w:szCs w:val="36"/>
                  <w:highlight w:val="darkGreen"/>
                </w:rPr>
                <w:t>OK-</w:t>
              </w:r>
            </w:ins>
            <w:ins w:id="385" w:author="Arthur" w:date="2025-11-03T21:22:00Z">
              <w:r w:rsidR="00C20283" w:rsidRPr="00C20283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  <w:highlight w:val="cyan"/>
                  <w:rPrChange w:id="386" w:author="Arthur" w:date="2025-11-04T14:40:00Z">
                    <w:rPr>
                      <w:rFonts w:ascii="Tahoma" w:hAnsi="Tahoma" w:cs="Tahoma"/>
                      <w:b/>
                      <w:color w:val="503D67"/>
                      <w:sz w:val="36"/>
                      <w:szCs w:val="36"/>
                    </w:rPr>
                  </w:rPrChange>
                </w:rPr>
                <w:t>Entrada –</w:t>
              </w:r>
            </w:ins>
            <w:ins w:id="387" w:author="Arthur" w:date="2025-11-04T14:40:00Z">
              <w:r w:rsidR="00C20283" w:rsidRPr="00C20283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  <w:rPrChange w:id="388" w:author="Arthur" w:date="2025-11-04T14:40:00Z">
                    <w:rPr>
                      <w:rFonts w:ascii="Tahoma" w:hAnsi="Tahoma" w:cs="Tahoma"/>
                      <w:b/>
                      <w:color w:val="262626" w:themeColor="text1" w:themeTint="D9"/>
                      <w:sz w:val="36"/>
                      <w:szCs w:val="36"/>
                    </w:rPr>
                  </w:rPrChange>
                </w:rPr>
                <w:t xml:space="preserve"> </w:t>
              </w:r>
              <w:r w:rsidR="00C20283" w:rsidRPr="00C20283">
                <w:rPr>
                  <w:rFonts w:ascii="Tahoma" w:hAnsi="Tahoma" w:cs="Tahoma"/>
                  <w:b/>
                  <w:color w:val="FF0000"/>
                  <w:sz w:val="36"/>
                  <w:szCs w:val="36"/>
                  <w:rPrChange w:id="389" w:author="Arthur" w:date="2025-11-04T14:40:00Z">
                    <w:rPr>
                      <w:rFonts w:ascii="Tahoma" w:hAnsi="Tahoma" w:cs="Tahoma"/>
                      <w:b/>
                      <w:color w:val="FF0000"/>
                      <w:sz w:val="36"/>
                      <w:szCs w:val="36"/>
                    </w:rPr>
                  </w:rPrChange>
                </w:rPr>
                <w:t xml:space="preserve">Loja: </w:t>
              </w:r>
            </w:ins>
            <w:ins w:id="390" w:author="Arthur" w:date="2025-11-04T14:38:00Z">
              <w:r w:rsidR="00C20283" w:rsidRPr="00C20283">
                <w:rPr>
                  <w:rFonts w:ascii="Tahoma" w:hAnsi="Tahoma" w:cs="Tahoma"/>
                  <w:color w:val="FF0000"/>
                  <w:sz w:val="36"/>
                  <w:szCs w:val="36"/>
                  <w:rPrChange w:id="391" w:author="Arthur" w:date="2025-11-04T14:40:00Z">
                    <w:rPr>
                      <w:rFonts w:ascii="Tahoma" w:hAnsi="Tahoma" w:cs="Tahoma"/>
                      <w:color w:val="FF0000"/>
                      <w:sz w:val="36"/>
                      <w:szCs w:val="36"/>
                    </w:rPr>
                  </w:rPrChange>
                </w:rPr>
                <w:t>DF Tintas</w:t>
              </w:r>
            </w:ins>
            <w:ins w:id="392" w:author="Arthur" w:date="2025-11-04T14:43:00Z">
              <w:r w:rsidR="00C20283">
                <w:rPr>
                  <w:rFonts w:ascii="Tahoma" w:hAnsi="Tahoma" w:cs="Tahoma"/>
                  <w:color w:val="FF0000"/>
                  <w:sz w:val="36"/>
                  <w:szCs w:val="36"/>
                </w:rPr>
                <w:t xml:space="preserve"> - Ceilândia</w:t>
              </w:r>
            </w:ins>
          </w:p>
          <w:p w:rsidR="00C20283" w:rsidRDefault="00C20283" w:rsidP="00C20283">
            <w:pPr>
              <w:rPr>
                <w:ins w:id="393" w:author="Arthur" w:date="2025-11-04T14:42:00Z"/>
                <w:rFonts w:ascii="Tahoma" w:hAnsi="Tahoma" w:cs="Tahoma"/>
                <w:sz w:val="36"/>
                <w:szCs w:val="36"/>
              </w:rPr>
              <w:pPrChange w:id="394" w:author="Arthur" w:date="2025-11-04T14:40:00Z">
                <w:pPr>
                  <w:jc w:val="center"/>
                </w:pPr>
              </w:pPrChange>
            </w:pPr>
            <w:ins w:id="395" w:author="Arthur" w:date="2025-11-04T14:43:00Z">
              <w:r w:rsidRPr="00C20283">
                <w:rPr>
                  <w:rFonts w:ascii="Tahoma" w:hAnsi="Tahoma" w:cs="Tahoma"/>
                  <w:b/>
                  <w:sz w:val="36"/>
                  <w:szCs w:val="36"/>
                  <w:rPrChange w:id="396" w:author="Arthur" w:date="2025-11-04T14:43:00Z">
                    <w:rPr>
                      <w:rFonts w:ascii="Tahoma" w:hAnsi="Tahoma" w:cs="Tahoma"/>
                      <w:sz w:val="36"/>
                      <w:szCs w:val="36"/>
                    </w:rPr>
                  </w:rPrChange>
                </w:rPr>
                <w:t>Alguns Funcionários na entrada da loja</w:t>
              </w:r>
            </w:ins>
            <w:ins w:id="397" w:author="Arthur" w:date="2025-11-04T14:51:00Z">
              <w:r w:rsidR="000516EA">
                <w:rPr>
                  <w:rFonts w:ascii="Tahoma" w:hAnsi="Tahoma" w:cs="Tahoma"/>
                  <w:b/>
                  <w:sz w:val="36"/>
                  <w:szCs w:val="36"/>
                </w:rPr>
                <w:t>, pegando a fachada top lar</w:t>
              </w:r>
            </w:ins>
            <w:ins w:id="398" w:author="Arthur" w:date="2025-11-04T15:21:00Z">
              <w:r w:rsidR="00B82C57">
                <w:rPr>
                  <w:rFonts w:ascii="Tahoma" w:hAnsi="Tahoma" w:cs="Tahoma"/>
                  <w:b/>
                  <w:sz w:val="36"/>
                  <w:szCs w:val="36"/>
                </w:rPr>
                <w:t xml:space="preserve"> estourando balão</w:t>
              </w:r>
            </w:ins>
            <w:ins w:id="399" w:author="Arthur" w:date="2025-11-04T14:43:00Z">
              <w:r>
                <w:rPr>
                  <w:rFonts w:ascii="Tahoma" w:hAnsi="Tahoma" w:cs="Tahoma"/>
                  <w:sz w:val="36"/>
                  <w:szCs w:val="36"/>
                </w:rPr>
                <w:t xml:space="preserve">: </w:t>
              </w:r>
            </w:ins>
            <w:ins w:id="400" w:author="Arthur" w:date="2025-11-04T14:39:00Z">
              <w:r>
                <w:rPr>
                  <w:rFonts w:ascii="Tahoma" w:hAnsi="Tahoma" w:cs="Tahoma"/>
                  <w:sz w:val="36"/>
                  <w:szCs w:val="36"/>
                  <w:rPrChange w:id="401" w:author="Arthur" w:date="2025-11-04T14:40:00Z">
                    <w:rPr>
                      <w:rFonts w:ascii="Tahoma" w:hAnsi="Tahoma" w:cs="Tahoma"/>
                      <w:sz w:val="36"/>
                      <w:szCs w:val="36"/>
                    </w:rPr>
                  </w:rPrChange>
                </w:rPr>
                <w:t>Black Novembro</w:t>
              </w:r>
            </w:ins>
            <w:ins w:id="402" w:author="Arthur" w:date="2025-11-04T14:43:00Z">
              <w:r>
                <w:rPr>
                  <w:rFonts w:ascii="Tahoma" w:hAnsi="Tahoma" w:cs="Tahoma"/>
                  <w:sz w:val="36"/>
                  <w:szCs w:val="36"/>
                </w:rPr>
                <w:t xml:space="preserve"> - </w:t>
              </w:r>
            </w:ins>
            <w:ins w:id="403" w:author="Arthur" w:date="2025-11-04T14:39:00Z">
              <w:r w:rsidRPr="00C20283">
                <w:rPr>
                  <w:rFonts w:ascii="Tahoma" w:hAnsi="Tahoma" w:cs="Tahoma"/>
                  <w:sz w:val="36"/>
                  <w:szCs w:val="36"/>
                  <w:rPrChange w:id="404" w:author="Arthur" w:date="2025-11-04T14:40:00Z">
                    <w:rPr>
                      <w:rFonts w:ascii="Tahoma" w:hAnsi="Tahoma" w:cs="Tahoma"/>
                      <w:color w:val="FF0000"/>
                      <w:sz w:val="36"/>
                      <w:szCs w:val="36"/>
                    </w:rPr>
                  </w:rPrChange>
                </w:rPr>
                <w:t>Rede TopLar</w:t>
              </w:r>
            </w:ins>
          </w:p>
          <w:p w:rsidR="00C20283" w:rsidRDefault="00C20283" w:rsidP="00C20283">
            <w:pPr>
              <w:rPr>
                <w:ins w:id="405" w:author="Arthur" w:date="2025-11-04T15:01:00Z"/>
                <w:rFonts w:ascii="Tahoma" w:hAnsi="Tahoma" w:cs="Tahoma"/>
                <w:sz w:val="36"/>
                <w:szCs w:val="36"/>
              </w:rPr>
              <w:pPrChange w:id="406" w:author="Arthur" w:date="2025-11-04T14:40:00Z">
                <w:pPr>
                  <w:jc w:val="center"/>
                </w:pPr>
              </w:pPrChange>
            </w:pPr>
            <w:ins w:id="407" w:author="Arthur" w:date="2025-11-04T14:42:00Z">
              <w:r w:rsidRPr="00C20283">
                <w:rPr>
                  <w:rFonts w:ascii="Tahoma" w:hAnsi="Tahoma" w:cs="Tahoma"/>
                  <w:b/>
                  <w:sz w:val="36"/>
                  <w:szCs w:val="36"/>
                  <w:rPrChange w:id="408" w:author="Arthur" w:date="2025-11-04T14:42:00Z">
                    <w:rPr>
                      <w:rFonts w:ascii="Tahoma" w:hAnsi="Tahoma" w:cs="Tahoma"/>
                      <w:sz w:val="36"/>
                      <w:szCs w:val="36"/>
                    </w:rPr>
                  </w:rPrChange>
                </w:rPr>
                <w:t>Apresentador 1</w:t>
              </w:r>
              <w:r>
                <w:rPr>
                  <w:rFonts w:ascii="Tahoma" w:hAnsi="Tahoma" w:cs="Tahoma"/>
                  <w:sz w:val="36"/>
                  <w:szCs w:val="36"/>
                </w:rPr>
                <w:t xml:space="preserve"> - Mês de Descontos imperdiveis</w:t>
              </w:r>
            </w:ins>
            <w:ins w:id="409" w:author="Arthur" w:date="2025-11-04T14:48:00Z">
              <w:r w:rsidR="000516EA">
                <w:rPr>
                  <w:rFonts w:ascii="Tahoma" w:hAnsi="Tahoma" w:cs="Tahoma"/>
                  <w:sz w:val="36"/>
                  <w:szCs w:val="36"/>
                </w:rPr>
                <w:t>, olha essa oferta!</w:t>
              </w:r>
            </w:ins>
          </w:p>
          <w:p w:rsidR="00D11EFB" w:rsidRDefault="00D11EFB" w:rsidP="00C20283">
            <w:pPr>
              <w:rPr>
                <w:ins w:id="410" w:author="Arthur" w:date="2025-11-03T21:22:00Z"/>
                <w:rFonts w:ascii="Tahoma" w:hAnsi="Tahoma" w:cs="Tahoma"/>
                <w:b/>
                <w:color w:val="503D67"/>
                <w:sz w:val="36"/>
                <w:szCs w:val="36"/>
              </w:rPr>
              <w:pPrChange w:id="411" w:author="Arthur" w:date="2025-11-04T14:40:00Z">
                <w:pPr>
                  <w:jc w:val="center"/>
                </w:pPr>
              </w:pPrChange>
            </w:pPr>
            <w:ins w:id="412" w:author="Arthur" w:date="2025-11-04T15:01:00Z">
              <w:r w:rsidRPr="001245A7">
                <w:rPr>
                  <w:rFonts w:ascii="Tahoma" w:hAnsi="Tahoma" w:cs="Tahoma"/>
                  <w:b/>
                  <w:sz w:val="36"/>
                  <w:szCs w:val="36"/>
                </w:rPr>
                <w:t xml:space="preserve">Horário: </w:t>
              </w:r>
              <w:r>
                <w:rPr>
                  <w:rFonts w:ascii="Tahoma" w:hAnsi="Tahoma" w:cs="Tahoma"/>
                  <w:b/>
                  <w:sz w:val="36"/>
                  <w:szCs w:val="36"/>
                </w:rPr>
                <w:t>13</w:t>
              </w:r>
              <w:r>
                <w:rPr>
                  <w:rFonts w:ascii="Tahoma" w:hAnsi="Tahoma" w:cs="Tahoma"/>
                  <w:b/>
                  <w:sz w:val="36"/>
                  <w:szCs w:val="36"/>
                </w:rPr>
                <w:t xml:space="preserve">/11 – </w:t>
              </w:r>
            </w:ins>
            <w:ins w:id="413" w:author="Arthur" w:date="2025-11-04T15:02:00Z">
              <w:r>
                <w:rPr>
                  <w:rFonts w:ascii="Tahoma" w:hAnsi="Tahoma" w:cs="Tahoma"/>
                  <w:b/>
                  <w:sz w:val="36"/>
                  <w:szCs w:val="36"/>
                </w:rPr>
                <w:t>da</w:t>
              </w:r>
            </w:ins>
            <w:ins w:id="414" w:author="Arthur" w:date="2025-11-04T15:01:00Z">
              <w:r>
                <w:rPr>
                  <w:rFonts w:ascii="Tahoma" w:hAnsi="Tahoma" w:cs="Tahoma"/>
                  <w:b/>
                  <w:sz w:val="36"/>
                  <w:szCs w:val="36"/>
                </w:rPr>
                <w:t>s 8:30</w:t>
              </w:r>
            </w:ins>
            <w:ins w:id="415" w:author="Arthur" w:date="2025-11-04T15:02:00Z">
              <w:r>
                <w:rPr>
                  <w:rFonts w:ascii="Tahoma" w:hAnsi="Tahoma" w:cs="Tahoma"/>
                  <w:b/>
                  <w:sz w:val="36"/>
                  <w:szCs w:val="36"/>
                </w:rPr>
                <w:t xml:space="preserve"> às 9:00</w:t>
              </w:r>
            </w:ins>
          </w:p>
        </w:tc>
      </w:tr>
      <w:tr w:rsidR="00C20283" w:rsidTr="00C20283">
        <w:trPr>
          <w:ins w:id="416" w:author="Arthur" w:date="2025-10-13T14:35:00Z"/>
          <w:trPrChange w:id="417" w:author="Arthur" w:date="2025-11-04T14:40:00Z">
            <w:trPr>
              <w:gridAfter w:val="0"/>
            </w:trPr>
          </w:trPrChange>
        </w:trPr>
        <w:tc>
          <w:tcPr>
            <w:tcW w:w="9351" w:type="dxa"/>
            <w:tcPrChange w:id="418" w:author="Arthur" w:date="2025-11-04T14:40:00Z">
              <w:tcPr>
                <w:tcW w:w="2614" w:type="dxa"/>
              </w:tcPr>
            </w:tcPrChange>
          </w:tcPr>
          <w:p w:rsidR="00C20283" w:rsidRPr="00C20283" w:rsidRDefault="00702C78" w:rsidP="00C20283">
            <w:pPr>
              <w:rPr>
                <w:ins w:id="419" w:author="Arthur" w:date="2025-11-04T14:45:00Z"/>
                <w:rFonts w:ascii="Tahoma" w:hAnsi="Tahoma" w:cs="Tahoma"/>
                <w:sz w:val="36"/>
                <w:szCs w:val="36"/>
                <w:rPrChange w:id="420" w:author="Arthur" w:date="2025-11-04T14:45:00Z">
                  <w:rPr>
                    <w:ins w:id="421" w:author="Arthur" w:date="2025-11-04T14:45:00Z"/>
                    <w:rFonts w:ascii="Tahoma" w:hAnsi="Tahoma" w:cs="Tahoma"/>
                    <w:color w:val="000000" w:themeColor="text1"/>
                    <w:sz w:val="36"/>
                    <w:szCs w:val="36"/>
                  </w:rPr>
                </w:rPrChange>
              </w:rPr>
            </w:pPr>
            <w:ins w:id="422" w:author="Arthur" w:date="2025-11-04T16:37:00Z">
              <w:r w:rsidRPr="001245A7">
                <w:rPr>
                  <w:rFonts w:ascii="Tahoma" w:hAnsi="Tahoma" w:cs="Tahoma"/>
                  <w:b/>
                  <w:color w:val="FFFFFF" w:themeColor="background1"/>
                  <w:sz w:val="36"/>
                  <w:szCs w:val="36"/>
                  <w:highlight w:val="darkGreen"/>
                </w:rPr>
                <w:t>OK-</w:t>
              </w:r>
            </w:ins>
            <w:ins w:id="423" w:author="Arthur" w:date="2025-11-04T14:41:00Z">
              <w:r w:rsidR="00C20283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  <w:highlight w:val="cyan"/>
                </w:rPr>
                <w:t>Produto</w:t>
              </w:r>
              <w:r w:rsidR="00C20283" w:rsidRPr="001245A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  <w:highlight w:val="cyan"/>
                </w:rPr>
                <w:t xml:space="preserve"> –</w:t>
              </w:r>
              <w:r w:rsidR="00C20283" w:rsidRPr="001245A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</w:rPr>
                <w:t xml:space="preserve"> </w:t>
              </w:r>
            </w:ins>
            <w:ins w:id="424" w:author="Arthur" w:date="2025-11-04T14:46:00Z">
              <w:r w:rsidR="00C20283" w:rsidRPr="001245A7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 xml:space="preserve">Loja: </w:t>
              </w:r>
            </w:ins>
            <w:ins w:id="425" w:author="Arthur" w:date="2025-11-04T14:51:00Z">
              <w:r w:rsidR="000516EA" w:rsidRPr="000516EA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 xml:space="preserve">Eletropiso </w:t>
              </w:r>
            </w:ins>
            <w:ins w:id="426" w:author="Arthur" w:date="2025-11-04T15:00:00Z">
              <w:r w:rsidR="00833753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 xml:space="preserve">Águas Claras </w:t>
              </w:r>
            </w:ins>
            <w:ins w:id="427" w:author="Arthur" w:date="2025-11-04T14:45:00Z">
              <w:r w:rsidR="00C20283" w:rsidRPr="001245A7">
                <w:rPr>
                  <w:rFonts w:ascii="Tahoma" w:hAnsi="Tahoma" w:cs="Tahoma"/>
                  <w:b/>
                  <w:sz w:val="36"/>
                  <w:szCs w:val="36"/>
                </w:rPr>
                <w:t>Apresentador 1</w:t>
              </w:r>
              <w:r w:rsidR="00C20283">
                <w:rPr>
                  <w:rFonts w:ascii="Tahoma" w:hAnsi="Tahoma" w:cs="Tahoma"/>
                  <w:sz w:val="36"/>
                  <w:szCs w:val="36"/>
                </w:rPr>
                <w:t xml:space="preserve"> </w:t>
              </w:r>
            </w:ins>
          </w:p>
          <w:p w:rsidR="00C20283" w:rsidRDefault="00C20283" w:rsidP="00C20283">
            <w:pPr>
              <w:rPr>
                <w:ins w:id="428" w:author="Arthur" w:date="2025-11-04T14:45:00Z"/>
                <w:rFonts w:ascii="Tahoma" w:hAnsi="Tahoma" w:cs="Tahoma"/>
                <w:b/>
                <w:color w:val="000000" w:themeColor="text1"/>
                <w:sz w:val="36"/>
                <w:szCs w:val="36"/>
              </w:rPr>
            </w:pPr>
            <w:ins w:id="429" w:author="Arthur" w:date="2025-11-04T14:45:00Z">
              <w:r w:rsidRPr="00806B18">
                <w:rPr>
                  <w:rFonts w:ascii="Tahoma" w:hAnsi="Tahoma" w:cs="Tahoma"/>
                  <w:color w:val="000000" w:themeColor="text1"/>
                  <w:sz w:val="36"/>
                  <w:szCs w:val="36"/>
                </w:rPr>
                <w:t>Filtro Pró-Se</w:t>
              </w:r>
              <w:r>
                <w:rPr>
                  <w:rFonts w:ascii="Tahoma" w:hAnsi="Tahoma" w:cs="Tahoma"/>
                  <w:color w:val="000000" w:themeColor="text1"/>
                  <w:sz w:val="36"/>
                  <w:szCs w:val="36"/>
                </w:rPr>
                <w:t>, por apenas :</w:t>
              </w:r>
              <w:r>
                <w:rPr>
                  <w:rFonts w:ascii="Tahoma" w:hAnsi="Tahoma" w:cs="Tahoma"/>
                  <w:color w:val="000000" w:themeColor="text1"/>
                  <w:sz w:val="36"/>
                  <w:szCs w:val="36"/>
                </w:rPr>
                <w:t xml:space="preserve"> </w:t>
              </w:r>
              <w:r w:rsidRPr="001245A7">
                <w:rPr>
                  <w:rFonts w:ascii="Tahoma" w:hAnsi="Tahoma" w:cs="Tahoma"/>
                  <w:b/>
                  <w:color w:val="000000" w:themeColor="text1"/>
                  <w:sz w:val="36"/>
                  <w:szCs w:val="36"/>
                </w:rPr>
                <w:t>R$ 39,99</w:t>
              </w:r>
            </w:ins>
          </w:p>
          <w:p w:rsidR="00C20283" w:rsidRPr="00C20283" w:rsidRDefault="00C20283" w:rsidP="00C20283">
            <w:pPr>
              <w:rPr>
                <w:ins w:id="430" w:author="Arthur" w:date="2025-11-04T14:44:00Z"/>
                <w:rPrChange w:id="431" w:author="Arthur" w:date="2025-11-04T14:45:00Z">
                  <w:rPr>
                    <w:ins w:id="432" w:author="Arthur" w:date="2025-11-04T14:44:00Z"/>
                    <w:rFonts w:ascii="Tahoma" w:hAnsi="Tahoma" w:cs="Tahoma"/>
                    <w:b/>
                    <w:color w:val="FF0000"/>
                    <w:sz w:val="36"/>
                    <w:szCs w:val="36"/>
                  </w:rPr>
                </w:rPrChange>
              </w:rPr>
            </w:pPr>
          </w:p>
          <w:p w:rsidR="00C20283" w:rsidRDefault="00C20283" w:rsidP="00C20283">
            <w:pPr>
              <w:rPr>
                <w:ins w:id="433" w:author="Arthur" w:date="2025-11-04T14:45:00Z"/>
                <w:rFonts w:ascii="Arial" w:hAnsi="Arial" w:cs="Arial"/>
                <w:sz w:val="30"/>
                <w:szCs w:val="30"/>
                <w:shd w:val="clear" w:color="auto" w:fill="FFFFFF"/>
              </w:rPr>
            </w:pPr>
            <w:ins w:id="434" w:author="Arthur" w:date="2025-11-04T14:45:00Z">
              <w:r>
                <w:rPr>
                  <w:rFonts w:ascii="Tahoma" w:hAnsi="Tahoma" w:cs="Tahoma"/>
                  <w:sz w:val="36"/>
                  <w:szCs w:val="36"/>
                </w:rPr>
                <w:t xml:space="preserve">- </w:t>
              </w:r>
            </w:ins>
            <w:ins w:id="435" w:author="Arthur" w:date="2025-11-04T14:44:00Z">
              <w:r>
                <w:rPr>
                  <w:rFonts w:ascii="Arial" w:hAnsi="Arial" w:cs="Arial"/>
                  <w:sz w:val="30"/>
                  <w:szCs w:val="30"/>
                  <w:shd w:val="clear" w:color="auto" w:fill="FFFFFF"/>
                </w:rPr>
                <w:t>Máxima eficiência na redução de cloro livre.</w:t>
              </w:r>
              <w:r>
                <w:rPr>
                  <w:rFonts w:ascii="Arial" w:hAnsi="Arial" w:cs="Arial"/>
                  <w:sz w:val="30"/>
                  <w:szCs w:val="30"/>
                </w:rPr>
                <w:br/>
              </w:r>
            </w:ins>
            <w:ins w:id="436" w:author="Arthur" w:date="2025-11-04T14:45:00Z">
              <w:r>
                <w:rPr>
                  <w:rFonts w:ascii="Arial" w:hAnsi="Arial" w:cs="Arial"/>
                  <w:sz w:val="30"/>
                  <w:szCs w:val="30"/>
                  <w:shd w:val="clear" w:color="auto" w:fill="FFFFFF"/>
                </w:rPr>
                <w:t xml:space="preserve">- </w:t>
              </w:r>
            </w:ins>
            <w:ins w:id="437" w:author="Arthur" w:date="2025-11-04T14:44:00Z">
              <w:r>
                <w:rPr>
                  <w:rFonts w:ascii="Arial" w:hAnsi="Arial" w:cs="Arial"/>
                  <w:sz w:val="30"/>
                  <w:szCs w:val="30"/>
                  <w:shd w:val="clear" w:color="auto" w:fill="FFFFFF"/>
                </w:rPr>
                <w:t>Tecnologia que impede a proliferação de bactérias.</w:t>
              </w:r>
            </w:ins>
          </w:p>
          <w:p w:rsidR="00C20283" w:rsidRPr="001245A7" w:rsidRDefault="00C20283" w:rsidP="00C20283">
            <w:pPr>
              <w:rPr>
                <w:ins w:id="438" w:author="Arthur" w:date="2025-11-04T14:41:00Z"/>
                <w:rFonts w:ascii="Tahoma" w:hAnsi="Tahoma" w:cs="Tahoma"/>
                <w:b/>
                <w:color w:val="262626" w:themeColor="text1" w:themeTint="D9"/>
                <w:sz w:val="36"/>
                <w:szCs w:val="36"/>
              </w:rPr>
            </w:pPr>
            <w:ins w:id="439" w:author="Arthur" w:date="2025-11-04T14:45:00Z">
              <w:r>
                <w:rPr>
                  <w:rFonts w:ascii="Arial" w:hAnsi="Arial" w:cs="Arial"/>
                  <w:sz w:val="30"/>
                  <w:szCs w:val="30"/>
                  <w:shd w:val="clear" w:color="auto" w:fill="FFFFFF"/>
                </w:rPr>
                <w:t xml:space="preserve">- </w:t>
              </w:r>
              <w:r>
                <w:rPr>
                  <w:rFonts w:ascii="Arial" w:hAnsi="Arial" w:cs="Arial"/>
                  <w:sz w:val="30"/>
                  <w:szCs w:val="30"/>
                  <w:shd w:val="clear" w:color="auto" w:fill="FFFFFF"/>
                </w:rPr>
                <w:t>Redução de turbidez e odores da água.</w:t>
              </w:r>
              <w:r>
                <w:rPr>
                  <w:rFonts w:ascii="Arial" w:hAnsi="Arial" w:cs="Arial"/>
                  <w:sz w:val="30"/>
                  <w:szCs w:val="30"/>
                </w:rPr>
                <w:br/>
              </w:r>
              <w:r>
                <w:rPr>
                  <w:rFonts w:ascii="Arial" w:hAnsi="Arial" w:cs="Arial"/>
                  <w:sz w:val="30"/>
                  <w:szCs w:val="30"/>
                  <w:shd w:val="clear" w:color="auto" w:fill="FFFFFF"/>
                </w:rPr>
                <w:t xml:space="preserve">- </w:t>
              </w:r>
              <w:r>
                <w:rPr>
                  <w:rFonts w:ascii="Arial" w:hAnsi="Arial" w:cs="Arial"/>
                  <w:sz w:val="30"/>
                  <w:szCs w:val="30"/>
                  <w:shd w:val="clear" w:color="auto" w:fill="FFFFFF"/>
                </w:rPr>
                <w:t>Redução de cloro superior a 80%.</w:t>
              </w:r>
            </w:ins>
          </w:p>
          <w:p w:rsidR="00C20283" w:rsidRDefault="00C20283" w:rsidP="00C20283">
            <w:pPr>
              <w:rPr>
                <w:ins w:id="440" w:author="Arthur" w:date="2025-11-04T15:01:00Z"/>
                <w:rFonts w:ascii="Tahoma" w:hAnsi="Tahoma" w:cs="Tahoma"/>
                <w:color w:val="000000" w:themeColor="text1"/>
                <w:sz w:val="36"/>
                <w:szCs w:val="36"/>
              </w:rPr>
              <w:pPrChange w:id="441" w:author="Arthur" w:date="2025-11-04T14:44:00Z">
                <w:pPr>
                  <w:jc w:val="center"/>
                </w:pPr>
              </w:pPrChange>
            </w:pPr>
          </w:p>
          <w:p w:rsidR="00D11EFB" w:rsidRPr="00233138" w:rsidRDefault="00D11EFB" w:rsidP="0059723E">
            <w:pPr>
              <w:rPr>
                <w:ins w:id="442" w:author="Arthur" w:date="2025-10-13T14:35:00Z"/>
                <w:rFonts w:ascii="Tahoma" w:hAnsi="Tahoma" w:cs="Tahoma"/>
                <w:color w:val="000000" w:themeColor="text1"/>
                <w:sz w:val="36"/>
                <w:szCs w:val="36"/>
                <w:rPrChange w:id="443" w:author="Arthur" w:date="2025-10-13T14:36:00Z">
                  <w:rPr>
                    <w:ins w:id="444" w:author="Arthur" w:date="2025-10-13T14:35:00Z"/>
                    <w:rFonts w:ascii="Tahoma" w:hAnsi="Tahoma" w:cs="Tahoma"/>
                    <w:b/>
                    <w:color w:val="503D67"/>
                    <w:sz w:val="36"/>
                    <w:szCs w:val="36"/>
                  </w:rPr>
                </w:rPrChange>
              </w:rPr>
              <w:pPrChange w:id="445" w:author="Arthur" w:date="2025-11-04T15:21:00Z">
                <w:pPr>
                  <w:jc w:val="center"/>
                </w:pPr>
              </w:pPrChange>
            </w:pPr>
            <w:ins w:id="446" w:author="Arthur" w:date="2025-11-04T15:01:00Z">
              <w:r w:rsidRPr="001245A7">
                <w:rPr>
                  <w:rFonts w:ascii="Tahoma" w:hAnsi="Tahoma" w:cs="Tahoma"/>
                  <w:b/>
                  <w:sz w:val="36"/>
                  <w:szCs w:val="36"/>
                </w:rPr>
                <w:t xml:space="preserve">Horário: </w:t>
              </w:r>
              <w:r>
                <w:rPr>
                  <w:rFonts w:ascii="Tahoma" w:hAnsi="Tahoma" w:cs="Tahoma"/>
                  <w:b/>
                  <w:sz w:val="36"/>
                  <w:szCs w:val="36"/>
                </w:rPr>
                <w:t>13</w:t>
              </w:r>
              <w:r>
                <w:rPr>
                  <w:rFonts w:ascii="Tahoma" w:hAnsi="Tahoma" w:cs="Tahoma"/>
                  <w:b/>
                  <w:sz w:val="36"/>
                  <w:szCs w:val="36"/>
                </w:rPr>
                <w:t xml:space="preserve">/11 - </w:t>
              </w:r>
            </w:ins>
            <w:ins w:id="447" w:author="Arthur" w:date="2025-11-04T15:02:00Z">
              <w:r>
                <w:rPr>
                  <w:rFonts w:ascii="Tahoma" w:hAnsi="Tahoma" w:cs="Tahoma"/>
                  <w:b/>
                  <w:sz w:val="36"/>
                  <w:szCs w:val="36"/>
                </w:rPr>
                <w:t>d</w:t>
              </w:r>
            </w:ins>
            <w:ins w:id="448" w:author="Arthur" w:date="2025-11-04T15:01:00Z">
              <w:r>
                <w:rPr>
                  <w:rFonts w:ascii="Tahoma" w:hAnsi="Tahoma" w:cs="Tahoma"/>
                  <w:b/>
                  <w:sz w:val="36"/>
                  <w:szCs w:val="36"/>
                </w:rPr>
                <w:t>a</w:t>
              </w:r>
              <w:r>
                <w:rPr>
                  <w:rFonts w:ascii="Tahoma" w:hAnsi="Tahoma" w:cs="Tahoma"/>
                  <w:b/>
                  <w:sz w:val="36"/>
                  <w:szCs w:val="36"/>
                </w:rPr>
                <w:t xml:space="preserve">s </w:t>
              </w:r>
              <w:r w:rsidR="0059723E">
                <w:rPr>
                  <w:rFonts w:ascii="Tahoma" w:hAnsi="Tahoma" w:cs="Tahoma"/>
                  <w:b/>
                  <w:sz w:val="36"/>
                  <w:szCs w:val="36"/>
                </w:rPr>
                <w:t>9</w:t>
              </w:r>
              <w:r>
                <w:rPr>
                  <w:rFonts w:ascii="Tahoma" w:hAnsi="Tahoma" w:cs="Tahoma"/>
                  <w:b/>
                  <w:sz w:val="36"/>
                  <w:szCs w:val="36"/>
                </w:rPr>
                <w:t>:</w:t>
              </w:r>
            </w:ins>
            <w:ins w:id="449" w:author="Arthur" w:date="2025-11-04T15:05:00Z">
              <w:r w:rsidR="0059723E">
                <w:rPr>
                  <w:rFonts w:ascii="Tahoma" w:hAnsi="Tahoma" w:cs="Tahoma"/>
                  <w:b/>
                  <w:sz w:val="36"/>
                  <w:szCs w:val="36"/>
                </w:rPr>
                <w:t>5</w:t>
              </w:r>
            </w:ins>
            <w:ins w:id="450" w:author="Arthur" w:date="2025-11-04T15:01:00Z">
              <w:r>
                <w:rPr>
                  <w:rFonts w:ascii="Tahoma" w:hAnsi="Tahoma" w:cs="Tahoma"/>
                  <w:b/>
                  <w:sz w:val="36"/>
                  <w:szCs w:val="36"/>
                </w:rPr>
                <w:t>0</w:t>
              </w:r>
            </w:ins>
            <w:ins w:id="451" w:author="Arthur" w:date="2025-11-04T15:03:00Z">
              <w:r w:rsidR="003E0C90">
                <w:rPr>
                  <w:rFonts w:ascii="Tahoma" w:hAnsi="Tahoma" w:cs="Tahoma"/>
                  <w:b/>
                  <w:sz w:val="36"/>
                  <w:szCs w:val="36"/>
                </w:rPr>
                <w:t xml:space="preserve"> às 10</w:t>
              </w:r>
            </w:ins>
            <w:ins w:id="452" w:author="Arthur" w:date="2025-11-04T15:04:00Z">
              <w:r w:rsidR="003E0C90">
                <w:rPr>
                  <w:rFonts w:ascii="Tahoma" w:hAnsi="Tahoma" w:cs="Tahoma"/>
                  <w:b/>
                  <w:sz w:val="36"/>
                  <w:szCs w:val="36"/>
                </w:rPr>
                <w:t>:3</w:t>
              </w:r>
              <w:r>
                <w:rPr>
                  <w:rFonts w:ascii="Tahoma" w:hAnsi="Tahoma" w:cs="Tahoma"/>
                  <w:b/>
                  <w:sz w:val="36"/>
                  <w:szCs w:val="36"/>
                </w:rPr>
                <w:t>0</w:t>
              </w:r>
            </w:ins>
          </w:p>
        </w:tc>
      </w:tr>
      <w:tr w:rsidR="00C20283" w:rsidTr="00C20283">
        <w:trPr>
          <w:ins w:id="453" w:author="Arthur" w:date="2025-10-13T14:35:00Z"/>
          <w:trPrChange w:id="454" w:author="Arthur" w:date="2025-11-04T14:40:00Z">
            <w:trPr>
              <w:gridAfter w:val="0"/>
            </w:trPr>
          </w:trPrChange>
        </w:trPr>
        <w:tc>
          <w:tcPr>
            <w:tcW w:w="9351" w:type="dxa"/>
            <w:tcPrChange w:id="455" w:author="Arthur" w:date="2025-11-04T14:40:00Z">
              <w:tcPr>
                <w:tcW w:w="2614" w:type="dxa"/>
              </w:tcPr>
            </w:tcPrChange>
          </w:tcPr>
          <w:p w:rsidR="00C20283" w:rsidRDefault="00702C78" w:rsidP="00C20283">
            <w:pPr>
              <w:rPr>
                <w:ins w:id="456" w:author="Arthur" w:date="2025-11-04T14:46:00Z"/>
                <w:rFonts w:ascii="Tahoma" w:hAnsi="Tahoma" w:cs="Tahoma"/>
                <w:b/>
                <w:color w:val="FF0000"/>
                <w:sz w:val="36"/>
                <w:szCs w:val="36"/>
              </w:rPr>
            </w:pPr>
            <w:ins w:id="457" w:author="Arthur" w:date="2025-11-04T16:36:00Z">
              <w:r w:rsidRPr="001245A7">
                <w:rPr>
                  <w:rFonts w:ascii="Tahoma" w:hAnsi="Tahoma" w:cs="Tahoma"/>
                  <w:b/>
                  <w:color w:val="FFFFFF" w:themeColor="background1"/>
                  <w:sz w:val="36"/>
                  <w:szCs w:val="36"/>
                  <w:highlight w:val="darkGreen"/>
                </w:rPr>
                <w:t>OK-</w:t>
              </w:r>
            </w:ins>
            <w:ins w:id="458" w:author="Arthur" w:date="2025-11-04T14:42:00Z">
              <w:r w:rsidR="00C20283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  <w:highlight w:val="cyan"/>
                </w:rPr>
                <w:t>Finalização</w:t>
              </w:r>
              <w:r w:rsidR="00C20283" w:rsidRPr="001245A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  <w:highlight w:val="cyan"/>
                </w:rPr>
                <w:t xml:space="preserve"> –</w:t>
              </w:r>
              <w:r w:rsidR="00C20283" w:rsidRPr="001245A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</w:rPr>
                <w:t xml:space="preserve"> </w:t>
              </w:r>
            </w:ins>
            <w:ins w:id="459" w:author="Arthur" w:date="2025-11-04T14:46:00Z">
              <w:r w:rsidR="00C20283" w:rsidRPr="001245A7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 xml:space="preserve">Loja: </w:t>
              </w:r>
              <w:r w:rsidR="00C20283" w:rsidRPr="00C20283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>Casa Forte (Rua 12 – Vicente Pires)</w:t>
              </w:r>
            </w:ins>
          </w:p>
          <w:p w:rsidR="00C20283" w:rsidRDefault="00C20283" w:rsidP="00C20283">
            <w:pPr>
              <w:rPr>
                <w:ins w:id="460" w:author="Arthur" w:date="2025-11-04T14:59:00Z"/>
                <w:rFonts w:ascii="Tahoma" w:hAnsi="Tahoma" w:cs="Tahoma"/>
                <w:sz w:val="36"/>
                <w:szCs w:val="36"/>
              </w:rPr>
            </w:pPr>
            <w:ins w:id="461" w:author="Arthur" w:date="2025-11-04T14:47:00Z">
              <w:r>
                <w:rPr>
                  <w:rFonts w:ascii="Tahoma" w:hAnsi="Tahoma" w:cs="Tahoma"/>
                  <w:b/>
                  <w:sz w:val="36"/>
                  <w:szCs w:val="36"/>
                </w:rPr>
                <w:t xml:space="preserve">Apresentador 2: </w:t>
              </w:r>
            </w:ins>
            <w:ins w:id="462" w:author="Arthur" w:date="2025-11-04T14:46:00Z">
              <w:r w:rsidRPr="00C20283">
                <w:rPr>
                  <w:rFonts w:ascii="Tahoma" w:hAnsi="Tahoma" w:cs="Tahoma"/>
                  <w:sz w:val="36"/>
                  <w:szCs w:val="36"/>
                  <w:rPrChange w:id="463" w:author="Arthur" w:date="2025-11-04T14:47:00Z">
                    <w:rPr>
                      <w:rFonts w:ascii="Tahoma" w:hAnsi="Tahoma" w:cs="Tahoma"/>
                      <w:b/>
                      <w:color w:val="FF0000"/>
                      <w:sz w:val="36"/>
                      <w:szCs w:val="36"/>
                    </w:rPr>
                  </w:rPrChange>
                </w:rPr>
                <w:t>São mais de 10 lojas em todo o DF, Pronto para atende-los!</w:t>
              </w:r>
            </w:ins>
          </w:p>
          <w:p w:rsidR="00D11EFB" w:rsidRDefault="00D11EFB" w:rsidP="00D11EFB">
            <w:pPr>
              <w:rPr>
                <w:ins w:id="464" w:author="Arthur" w:date="2025-11-04T15:01:00Z"/>
                <w:rFonts w:ascii="Tahoma" w:hAnsi="Tahoma" w:cs="Tahoma"/>
                <w:color w:val="000000" w:themeColor="text1"/>
                <w:sz w:val="36"/>
                <w:szCs w:val="36"/>
              </w:rPr>
              <w:pPrChange w:id="465" w:author="Arthur" w:date="2025-11-04T14:59:00Z">
                <w:pPr>
                  <w:jc w:val="center"/>
                </w:pPr>
              </w:pPrChange>
            </w:pPr>
          </w:p>
          <w:p w:rsidR="00D11EFB" w:rsidRPr="00233138" w:rsidRDefault="00D11EFB" w:rsidP="00D11EFB">
            <w:pPr>
              <w:rPr>
                <w:ins w:id="466" w:author="Arthur" w:date="2025-10-13T14:35:00Z"/>
                <w:rFonts w:ascii="Tahoma" w:hAnsi="Tahoma" w:cs="Tahoma"/>
                <w:color w:val="000000" w:themeColor="text1"/>
                <w:sz w:val="36"/>
                <w:szCs w:val="36"/>
                <w:rPrChange w:id="467" w:author="Arthur" w:date="2025-10-13T14:36:00Z">
                  <w:rPr>
                    <w:ins w:id="468" w:author="Arthur" w:date="2025-10-13T14:35:00Z"/>
                    <w:rFonts w:ascii="Tahoma" w:hAnsi="Tahoma" w:cs="Tahoma"/>
                    <w:b/>
                    <w:color w:val="503D67"/>
                    <w:sz w:val="36"/>
                    <w:szCs w:val="36"/>
                  </w:rPr>
                </w:rPrChange>
              </w:rPr>
              <w:pPrChange w:id="469" w:author="Arthur" w:date="2025-11-04T15:05:00Z">
                <w:pPr>
                  <w:jc w:val="center"/>
                </w:pPr>
              </w:pPrChange>
            </w:pPr>
            <w:ins w:id="470" w:author="Arthur" w:date="2025-11-04T15:01:00Z">
              <w:r w:rsidRPr="001245A7">
                <w:rPr>
                  <w:rFonts w:ascii="Tahoma" w:hAnsi="Tahoma" w:cs="Tahoma"/>
                  <w:b/>
                  <w:sz w:val="36"/>
                  <w:szCs w:val="36"/>
                </w:rPr>
                <w:t xml:space="preserve">Horário: </w:t>
              </w:r>
              <w:r>
                <w:rPr>
                  <w:rFonts w:ascii="Tahoma" w:hAnsi="Tahoma" w:cs="Tahoma"/>
                  <w:b/>
                  <w:sz w:val="36"/>
                  <w:szCs w:val="36"/>
                </w:rPr>
                <w:t>13/11/</w:t>
              </w:r>
            </w:ins>
            <w:ins w:id="471" w:author="Arthur" w:date="2025-11-04T15:02:00Z">
              <w:r>
                <w:rPr>
                  <w:rFonts w:ascii="Tahoma" w:hAnsi="Tahoma" w:cs="Tahoma"/>
                  <w:b/>
                  <w:sz w:val="36"/>
                  <w:szCs w:val="36"/>
                </w:rPr>
                <w:t xml:space="preserve">- das </w:t>
              </w:r>
            </w:ins>
            <w:ins w:id="472" w:author="Arthur" w:date="2025-11-04T15:04:00Z">
              <w:r>
                <w:rPr>
                  <w:rFonts w:ascii="Tahoma" w:hAnsi="Tahoma" w:cs="Tahoma"/>
                  <w:b/>
                  <w:sz w:val="36"/>
                  <w:szCs w:val="36"/>
                </w:rPr>
                <w:t>9</w:t>
              </w:r>
            </w:ins>
            <w:ins w:id="473" w:author="Arthur" w:date="2025-11-04T15:03:00Z">
              <w:r>
                <w:rPr>
                  <w:rFonts w:ascii="Tahoma" w:hAnsi="Tahoma" w:cs="Tahoma"/>
                  <w:b/>
                  <w:sz w:val="36"/>
                  <w:szCs w:val="36"/>
                </w:rPr>
                <w:t xml:space="preserve">:15 às </w:t>
              </w:r>
            </w:ins>
            <w:ins w:id="474" w:author="Arthur" w:date="2025-11-04T15:05:00Z">
              <w:r>
                <w:rPr>
                  <w:rFonts w:ascii="Tahoma" w:hAnsi="Tahoma" w:cs="Tahoma"/>
                  <w:b/>
                  <w:sz w:val="36"/>
                  <w:szCs w:val="36"/>
                </w:rPr>
                <w:t>9</w:t>
              </w:r>
            </w:ins>
            <w:ins w:id="475" w:author="Arthur" w:date="2025-11-04T15:03:00Z">
              <w:r w:rsidR="003E0C90">
                <w:rPr>
                  <w:rFonts w:ascii="Tahoma" w:hAnsi="Tahoma" w:cs="Tahoma"/>
                  <w:b/>
                  <w:sz w:val="36"/>
                  <w:szCs w:val="36"/>
                </w:rPr>
                <w:t>:2</w:t>
              </w:r>
              <w:r>
                <w:rPr>
                  <w:rFonts w:ascii="Tahoma" w:hAnsi="Tahoma" w:cs="Tahoma"/>
                  <w:b/>
                  <w:sz w:val="36"/>
                  <w:szCs w:val="36"/>
                </w:rPr>
                <w:t>0</w:t>
              </w:r>
            </w:ins>
          </w:p>
        </w:tc>
      </w:tr>
      <w:tr w:rsidR="00D11EFB" w:rsidTr="00C20283">
        <w:trPr>
          <w:ins w:id="476" w:author="Arthur" w:date="2025-11-04T14:59:00Z"/>
        </w:trPr>
        <w:tc>
          <w:tcPr>
            <w:tcW w:w="9351" w:type="dxa"/>
          </w:tcPr>
          <w:p w:rsidR="00D11EFB" w:rsidRPr="00D11EFB" w:rsidRDefault="00D11EFB" w:rsidP="00C20283">
            <w:pPr>
              <w:rPr>
                <w:ins w:id="477" w:author="Arthur" w:date="2025-11-04T14:59:00Z"/>
                <w:rFonts w:ascii="Tahoma" w:hAnsi="Tahoma" w:cs="Tahoma"/>
                <w:b/>
                <w:sz w:val="36"/>
                <w:szCs w:val="36"/>
                <w:rPrChange w:id="478" w:author="Arthur" w:date="2025-11-04T14:59:00Z">
                  <w:rPr>
                    <w:ins w:id="479" w:author="Arthur" w:date="2025-11-04T14:59:00Z"/>
                    <w:rFonts w:ascii="Tahoma" w:hAnsi="Tahoma" w:cs="Tahoma"/>
                    <w:b/>
                    <w:color w:val="262626" w:themeColor="text1" w:themeTint="D9"/>
                    <w:sz w:val="36"/>
                    <w:szCs w:val="36"/>
                    <w:highlight w:val="cyan"/>
                  </w:rPr>
                </w:rPrChange>
              </w:rPr>
            </w:pPr>
          </w:p>
        </w:tc>
      </w:tr>
    </w:tbl>
    <w:p w:rsidR="000516EA" w:rsidRDefault="000516EA" w:rsidP="00D11EFB">
      <w:pPr>
        <w:spacing w:after="0"/>
        <w:rPr>
          <w:ins w:id="480" w:author="Arthur" w:date="2025-10-13T14:43:00Z"/>
          <w:rFonts w:ascii="Tahoma" w:hAnsi="Tahoma" w:cs="Tahoma"/>
          <w:b/>
          <w:color w:val="503D67"/>
          <w:sz w:val="36"/>
          <w:szCs w:val="36"/>
        </w:rPr>
        <w:pPrChange w:id="481" w:author="Arthur" w:date="2025-11-04T15:08:00Z">
          <w:pPr>
            <w:spacing w:after="0"/>
            <w:jc w:val="center"/>
          </w:pPr>
        </w:pPrChange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351"/>
      </w:tblGrid>
      <w:tr w:rsidR="000516EA" w:rsidTr="001245A7">
        <w:trPr>
          <w:ins w:id="482" w:author="Arthur" w:date="2025-11-04T14:49:00Z"/>
        </w:trPr>
        <w:tc>
          <w:tcPr>
            <w:tcW w:w="9351" w:type="dxa"/>
          </w:tcPr>
          <w:p w:rsidR="000516EA" w:rsidRDefault="000516EA" w:rsidP="001245A7">
            <w:pPr>
              <w:jc w:val="center"/>
              <w:rPr>
                <w:ins w:id="483" w:author="Arthur" w:date="2025-11-04T14:49:00Z"/>
                <w:rFonts w:ascii="Tahoma" w:hAnsi="Tahoma" w:cs="Tahoma"/>
                <w:b/>
                <w:color w:val="503D67"/>
                <w:sz w:val="36"/>
                <w:szCs w:val="36"/>
              </w:rPr>
            </w:pPr>
            <w:ins w:id="484" w:author="Arthur" w:date="2025-11-04T14:49:00Z">
              <w:r>
                <w:rPr>
                  <w:rFonts w:ascii="Tahoma" w:hAnsi="Tahoma" w:cs="Tahoma"/>
                  <w:b/>
                  <w:color w:val="503D67"/>
                  <w:sz w:val="36"/>
                  <w:szCs w:val="36"/>
                </w:rPr>
                <w:t>Semana 2</w:t>
              </w:r>
            </w:ins>
          </w:p>
        </w:tc>
      </w:tr>
      <w:tr w:rsidR="000516EA" w:rsidTr="001245A7">
        <w:trPr>
          <w:ins w:id="485" w:author="Arthur" w:date="2025-11-04T14:49:00Z"/>
        </w:trPr>
        <w:tc>
          <w:tcPr>
            <w:tcW w:w="9351" w:type="dxa"/>
          </w:tcPr>
          <w:p w:rsidR="000516EA" w:rsidRDefault="00702C78" w:rsidP="001245A7">
            <w:pPr>
              <w:rPr>
                <w:ins w:id="486" w:author="Arthur" w:date="2025-11-04T14:52:00Z"/>
                <w:rFonts w:ascii="Tahoma" w:hAnsi="Tahoma" w:cs="Tahoma"/>
                <w:color w:val="FF0000"/>
                <w:sz w:val="36"/>
                <w:szCs w:val="36"/>
              </w:rPr>
            </w:pPr>
            <w:ins w:id="487" w:author="Arthur" w:date="2025-11-04T16:36:00Z">
              <w:r w:rsidRPr="001245A7">
                <w:rPr>
                  <w:rFonts w:ascii="Tahoma" w:hAnsi="Tahoma" w:cs="Tahoma"/>
                  <w:b/>
                  <w:color w:val="FFFFFF" w:themeColor="background1"/>
                  <w:sz w:val="36"/>
                  <w:szCs w:val="36"/>
                  <w:highlight w:val="darkGreen"/>
                </w:rPr>
                <w:t>OK-</w:t>
              </w:r>
            </w:ins>
            <w:ins w:id="488" w:author="Arthur" w:date="2025-11-04T14:49:00Z">
              <w:r w:rsidR="000516EA" w:rsidRPr="001245A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  <w:highlight w:val="cyan"/>
                </w:rPr>
                <w:t>Entrada –</w:t>
              </w:r>
              <w:r w:rsidR="000516EA" w:rsidRPr="001245A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</w:rPr>
                <w:t xml:space="preserve"> </w:t>
              </w:r>
              <w:r w:rsidR="000516EA" w:rsidRPr="001245A7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 xml:space="preserve">Loja: </w:t>
              </w:r>
            </w:ins>
            <w:ins w:id="489" w:author="Arthur" w:date="2025-11-04T14:52:00Z">
              <w:r w:rsidR="000516EA" w:rsidRPr="000516EA">
                <w:rPr>
                  <w:rFonts w:ascii="Tahoma" w:hAnsi="Tahoma" w:cs="Tahoma"/>
                  <w:color w:val="FF0000"/>
                  <w:sz w:val="36"/>
                  <w:szCs w:val="36"/>
                </w:rPr>
                <w:t xml:space="preserve">Império </w:t>
              </w:r>
            </w:ins>
          </w:p>
          <w:p w:rsidR="000516EA" w:rsidRDefault="000516EA" w:rsidP="001245A7">
            <w:pPr>
              <w:rPr>
                <w:ins w:id="490" w:author="Arthur" w:date="2025-11-04T14:49:00Z"/>
                <w:rFonts w:ascii="Tahoma" w:hAnsi="Tahoma" w:cs="Tahoma"/>
                <w:sz w:val="36"/>
                <w:szCs w:val="36"/>
              </w:rPr>
            </w:pPr>
            <w:ins w:id="491" w:author="Arthur" w:date="2025-11-04T14:52:00Z">
              <w:r w:rsidRPr="001245A7">
                <w:rPr>
                  <w:rFonts w:ascii="Tahoma" w:hAnsi="Tahoma" w:cs="Tahoma"/>
                  <w:b/>
                  <w:sz w:val="36"/>
                  <w:szCs w:val="36"/>
                </w:rPr>
                <w:t>Alguns Funcionários na entrada da loja</w:t>
              </w:r>
              <w:r>
                <w:rPr>
                  <w:rFonts w:ascii="Tahoma" w:hAnsi="Tahoma" w:cs="Tahoma"/>
                  <w:b/>
                  <w:sz w:val="36"/>
                  <w:szCs w:val="36"/>
                </w:rPr>
                <w:t>, pegando a fachada top lar</w:t>
              </w:r>
            </w:ins>
            <w:ins w:id="492" w:author="Arthur" w:date="2025-11-04T14:49:00Z">
              <w:r>
                <w:rPr>
                  <w:rFonts w:ascii="Tahoma" w:hAnsi="Tahoma" w:cs="Tahoma"/>
                  <w:sz w:val="36"/>
                  <w:szCs w:val="36"/>
                </w:rPr>
                <w:t xml:space="preserve">: </w:t>
              </w:r>
            </w:ins>
            <w:ins w:id="493" w:author="Arthur" w:date="2025-11-04T14:52:00Z">
              <w:r>
                <w:rPr>
                  <w:rFonts w:ascii="Tahoma" w:hAnsi="Tahoma" w:cs="Tahoma"/>
                  <w:sz w:val="36"/>
                  <w:szCs w:val="36"/>
                </w:rPr>
                <w:t xml:space="preserve">As Ofertas de </w:t>
              </w:r>
            </w:ins>
            <w:ins w:id="494" w:author="Arthur" w:date="2025-11-04T14:49:00Z">
              <w:r w:rsidRPr="001245A7">
                <w:rPr>
                  <w:rFonts w:ascii="Tahoma" w:hAnsi="Tahoma" w:cs="Tahoma"/>
                  <w:sz w:val="36"/>
                  <w:szCs w:val="36"/>
                </w:rPr>
                <w:t>Black Novembro</w:t>
              </w:r>
              <w:r>
                <w:rPr>
                  <w:rFonts w:ascii="Tahoma" w:hAnsi="Tahoma" w:cs="Tahoma"/>
                  <w:sz w:val="36"/>
                  <w:szCs w:val="36"/>
                </w:rPr>
                <w:t xml:space="preserve"> - </w:t>
              </w:r>
            </w:ins>
            <w:ins w:id="495" w:author="Arthur" w:date="2025-11-04T14:52:00Z">
              <w:r>
                <w:rPr>
                  <w:rFonts w:ascii="Tahoma" w:hAnsi="Tahoma" w:cs="Tahoma"/>
                  <w:sz w:val="36"/>
                  <w:szCs w:val="36"/>
                </w:rPr>
                <w:t>continuam</w:t>
              </w:r>
            </w:ins>
          </w:p>
          <w:p w:rsidR="000516EA" w:rsidRDefault="000516EA" w:rsidP="000516EA">
            <w:pPr>
              <w:rPr>
                <w:ins w:id="496" w:author="Arthur" w:date="2025-11-04T15:09:00Z"/>
                <w:rFonts w:ascii="Tahoma" w:hAnsi="Tahoma" w:cs="Tahoma"/>
                <w:sz w:val="36"/>
                <w:szCs w:val="36"/>
              </w:rPr>
              <w:pPrChange w:id="497" w:author="Arthur" w:date="2025-11-04T14:52:00Z">
                <w:pPr/>
              </w:pPrChange>
            </w:pPr>
            <w:ins w:id="498" w:author="Arthur" w:date="2025-11-04T14:49:00Z">
              <w:r>
                <w:rPr>
                  <w:rFonts w:ascii="Tahoma" w:hAnsi="Tahoma" w:cs="Tahoma"/>
                  <w:sz w:val="36"/>
                  <w:szCs w:val="36"/>
                </w:rPr>
                <w:t xml:space="preserve"> </w:t>
              </w:r>
              <w:r w:rsidRPr="001245A7">
                <w:rPr>
                  <w:rFonts w:ascii="Tahoma" w:hAnsi="Tahoma" w:cs="Tahoma"/>
                  <w:b/>
                  <w:sz w:val="36"/>
                  <w:szCs w:val="36"/>
                </w:rPr>
                <w:t>Apresentador 1</w:t>
              </w:r>
              <w:r>
                <w:rPr>
                  <w:rFonts w:ascii="Tahoma" w:hAnsi="Tahoma" w:cs="Tahoma"/>
                  <w:sz w:val="36"/>
                  <w:szCs w:val="36"/>
                </w:rPr>
                <w:t xml:space="preserve"> </w:t>
              </w:r>
            </w:ins>
            <w:ins w:id="499" w:author="Arthur" w:date="2025-11-04T14:52:00Z">
              <w:r>
                <w:rPr>
                  <w:rFonts w:ascii="Tahoma" w:hAnsi="Tahoma" w:cs="Tahoma"/>
                  <w:sz w:val="36"/>
                  <w:szCs w:val="36"/>
                </w:rPr>
                <w:t>–</w:t>
              </w:r>
            </w:ins>
            <w:ins w:id="500" w:author="Arthur" w:date="2025-11-04T14:49:00Z">
              <w:r>
                <w:rPr>
                  <w:rFonts w:ascii="Tahoma" w:hAnsi="Tahoma" w:cs="Tahoma"/>
                  <w:sz w:val="36"/>
                  <w:szCs w:val="36"/>
                </w:rPr>
                <w:t xml:space="preserve"> </w:t>
              </w:r>
            </w:ins>
            <w:ins w:id="501" w:author="Arthur" w:date="2025-11-04T14:52:00Z">
              <w:r>
                <w:rPr>
                  <w:rFonts w:ascii="Tahoma" w:hAnsi="Tahoma" w:cs="Tahoma"/>
                  <w:sz w:val="36"/>
                  <w:szCs w:val="36"/>
                </w:rPr>
                <w:t xml:space="preserve">isso mesmo tem oferta boa olha essa oferta dessa semana da </w:t>
              </w:r>
            </w:ins>
            <w:ins w:id="502" w:author="Arthur" w:date="2025-11-04T14:53:00Z">
              <w:r>
                <w:rPr>
                  <w:rFonts w:ascii="Tahoma" w:hAnsi="Tahoma" w:cs="Tahoma"/>
                  <w:sz w:val="36"/>
                  <w:szCs w:val="36"/>
                </w:rPr>
                <w:t>Rede TopLar</w:t>
              </w:r>
            </w:ins>
          </w:p>
          <w:p w:rsidR="00D11EFB" w:rsidRDefault="00D11EFB" w:rsidP="000516EA">
            <w:pPr>
              <w:rPr>
                <w:ins w:id="503" w:author="Arthur" w:date="2025-11-04T15:08:00Z"/>
                <w:rFonts w:ascii="Tahoma" w:hAnsi="Tahoma" w:cs="Tahoma"/>
                <w:sz w:val="36"/>
                <w:szCs w:val="36"/>
              </w:rPr>
              <w:pPrChange w:id="504" w:author="Arthur" w:date="2025-11-04T14:52:00Z">
                <w:pPr/>
              </w:pPrChange>
            </w:pPr>
          </w:p>
          <w:p w:rsidR="00D11EFB" w:rsidRDefault="00D11EFB" w:rsidP="003E0C90">
            <w:pPr>
              <w:rPr>
                <w:ins w:id="505" w:author="Arthur" w:date="2025-11-04T14:49:00Z"/>
                <w:rFonts w:ascii="Tahoma" w:hAnsi="Tahoma" w:cs="Tahoma"/>
                <w:b/>
                <w:color w:val="503D67"/>
                <w:sz w:val="36"/>
                <w:szCs w:val="36"/>
              </w:rPr>
              <w:pPrChange w:id="506" w:author="Arthur" w:date="2025-11-04T15:09:00Z">
                <w:pPr/>
              </w:pPrChange>
            </w:pPr>
            <w:ins w:id="507" w:author="Arthur" w:date="2025-11-04T15:08:00Z">
              <w:r w:rsidRPr="001245A7">
                <w:rPr>
                  <w:rFonts w:ascii="Tahoma" w:hAnsi="Tahoma" w:cs="Tahoma"/>
                  <w:b/>
                  <w:sz w:val="36"/>
                  <w:szCs w:val="36"/>
                </w:rPr>
                <w:t xml:space="preserve">Horário: </w:t>
              </w:r>
              <w:r>
                <w:rPr>
                  <w:rFonts w:ascii="Tahoma" w:hAnsi="Tahoma" w:cs="Tahoma"/>
                  <w:b/>
                  <w:sz w:val="36"/>
                  <w:szCs w:val="36"/>
                </w:rPr>
                <w:t xml:space="preserve">13/11/- das </w:t>
              </w:r>
            </w:ins>
            <w:ins w:id="508" w:author="Arthur" w:date="2025-11-04T15:09:00Z">
              <w:r w:rsidR="003E0C90">
                <w:rPr>
                  <w:rFonts w:ascii="Tahoma" w:hAnsi="Tahoma" w:cs="Tahoma"/>
                  <w:b/>
                  <w:sz w:val="36"/>
                  <w:szCs w:val="36"/>
                </w:rPr>
                <w:t>8:00</w:t>
              </w:r>
            </w:ins>
            <w:ins w:id="509" w:author="Arthur" w:date="2025-11-04T15:08:00Z">
              <w:r>
                <w:rPr>
                  <w:rFonts w:ascii="Tahoma" w:hAnsi="Tahoma" w:cs="Tahoma"/>
                  <w:b/>
                  <w:sz w:val="36"/>
                  <w:szCs w:val="36"/>
                </w:rPr>
                <w:t xml:space="preserve"> às </w:t>
              </w:r>
            </w:ins>
            <w:ins w:id="510" w:author="Arthur" w:date="2025-11-04T15:09:00Z">
              <w:r w:rsidR="003E0C90">
                <w:rPr>
                  <w:rFonts w:ascii="Tahoma" w:hAnsi="Tahoma" w:cs="Tahoma"/>
                  <w:b/>
                  <w:sz w:val="36"/>
                  <w:szCs w:val="36"/>
                </w:rPr>
                <w:t>8</w:t>
              </w:r>
            </w:ins>
            <w:ins w:id="511" w:author="Arthur" w:date="2025-11-04T15:08:00Z">
              <w:r w:rsidR="003E0C90">
                <w:rPr>
                  <w:rFonts w:ascii="Tahoma" w:hAnsi="Tahoma" w:cs="Tahoma"/>
                  <w:b/>
                  <w:sz w:val="36"/>
                  <w:szCs w:val="36"/>
                </w:rPr>
                <w:t>:15</w:t>
              </w:r>
            </w:ins>
          </w:p>
        </w:tc>
      </w:tr>
      <w:tr w:rsidR="000516EA" w:rsidTr="001245A7">
        <w:trPr>
          <w:ins w:id="512" w:author="Arthur" w:date="2025-11-04T14:49:00Z"/>
        </w:trPr>
        <w:tc>
          <w:tcPr>
            <w:tcW w:w="9351" w:type="dxa"/>
          </w:tcPr>
          <w:p w:rsidR="00945259" w:rsidRDefault="00702C78" w:rsidP="001245A7">
            <w:pPr>
              <w:rPr>
                <w:ins w:id="513" w:author="Arthur" w:date="2025-11-04T15:47:00Z"/>
                <w:rFonts w:ascii="Tahoma" w:hAnsi="Tahoma" w:cs="Tahoma"/>
                <w:b/>
                <w:color w:val="FF0000"/>
                <w:sz w:val="36"/>
                <w:szCs w:val="36"/>
              </w:rPr>
            </w:pPr>
            <w:ins w:id="514" w:author="Arthur" w:date="2025-11-04T16:39:00Z">
              <w:r w:rsidRPr="001245A7">
                <w:rPr>
                  <w:rFonts w:ascii="Tahoma" w:hAnsi="Tahoma" w:cs="Tahoma"/>
                  <w:b/>
                  <w:color w:val="FFFFFF" w:themeColor="background1"/>
                  <w:sz w:val="36"/>
                  <w:szCs w:val="36"/>
                  <w:highlight w:val="darkGreen"/>
                </w:rPr>
                <w:t>OK-</w:t>
              </w:r>
            </w:ins>
            <w:ins w:id="515" w:author="Arthur" w:date="2025-11-04T14:49:00Z">
              <w:r w:rsidR="000516EA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  <w:highlight w:val="cyan"/>
                </w:rPr>
                <w:t>Produto</w:t>
              </w:r>
              <w:r w:rsidR="000516EA" w:rsidRPr="001245A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  <w:highlight w:val="cyan"/>
                </w:rPr>
                <w:t xml:space="preserve"> –</w:t>
              </w:r>
              <w:r w:rsidR="000516EA" w:rsidRPr="001245A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</w:rPr>
                <w:t xml:space="preserve"> </w:t>
              </w:r>
              <w:r w:rsidR="000516EA" w:rsidRPr="001245A7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 xml:space="preserve">Loja: </w:t>
              </w:r>
            </w:ins>
            <w:ins w:id="516" w:author="Arthur" w:date="2025-11-04T15:47:00Z">
              <w:r w:rsidR="00945259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>Bela Aliança Planltina DF</w:t>
              </w:r>
            </w:ins>
            <w:ins w:id="517" w:author="Arthur" w:date="2025-11-04T15:41:00Z">
              <w:r w:rsidR="00945259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 xml:space="preserve"> </w:t>
              </w:r>
            </w:ins>
          </w:p>
          <w:p w:rsidR="000516EA" w:rsidRPr="00945259" w:rsidRDefault="000516EA" w:rsidP="001245A7">
            <w:pPr>
              <w:rPr>
                <w:ins w:id="518" w:author="Arthur" w:date="2025-11-04T14:49:00Z"/>
                <w:rFonts w:ascii="Tahoma" w:hAnsi="Tahoma" w:cs="Tahoma"/>
                <w:b/>
                <w:color w:val="FF0000"/>
                <w:sz w:val="36"/>
                <w:szCs w:val="36"/>
                <w:rPrChange w:id="519" w:author="Arthur" w:date="2025-11-04T15:47:00Z">
                  <w:rPr>
                    <w:ins w:id="520" w:author="Arthur" w:date="2025-11-04T14:49:00Z"/>
                    <w:rFonts w:ascii="Tahoma" w:hAnsi="Tahoma" w:cs="Tahoma"/>
                    <w:sz w:val="36"/>
                    <w:szCs w:val="36"/>
                  </w:rPr>
                </w:rPrChange>
              </w:rPr>
            </w:pPr>
            <w:ins w:id="521" w:author="Arthur" w:date="2025-11-04T14:49:00Z">
              <w:r w:rsidRPr="001245A7">
                <w:rPr>
                  <w:rFonts w:ascii="Tahoma" w:hAnsi="Tahoma" w:cs="Tahoma"/>
                  <w:b/>
                  <w:sz w:val="36"/>
                  <w:szCs w:val="36"/>
                </w:rPr>
                <w:t>Apresentador 1</w:t>
              </w:r>
              <w:r>
                <w:rPr>
                  <w:rFonts w:ascii="Tahoma" w:hAnsi="Tahoma" w:cs="Tahoma"/>
                  <w:sz w:val="36"/>
                  <w:szCs w:val="36"/>
                </w:rPr>
                <w:t xml:space="preserve"> </w:t>
              </w:r>
            </w:ins>
          </w:p>
          <w:p w:rsidR="000516EA" w:rsidRPr="00C672DB" w:rsidRDefault="000516EA" w:rsidP="000516EA">
            <w:pPr>
              <w:rPr>
                <w:ins w:id="522" w:author="Arthur" w:date="2025-11-04T14:54:00Z"/>
                <w:rFonts w:ascii="Tahoma" w:hAnsi="Tahoma" w:cs="Tahoma"/>
                <w:color w:val="000000" w:themeColor="text1"/>
                <w:sz w:val="36"/>
                <w:szCs w:val="36"/>
              </w:rPr>
              <w:pPrChange w:id="523" w:author="Arthur" w:date="2025-11-04T14:55:00Z">
                <w:pPr>
                  <w:jc w:val="center"/>
                </w:pPr>
              </w:pPrChange>
            </w:pPr>
            <w:ins w:id="524" w:author="Arthur" w:date="2025-11-04T14:54:00Z">
              <w:r w:rsidRPr="00C672DB">
                <w:rPr>
                  <w:rFonts w:ascii="Tahoma" w:hAnsi="Tahoma" w:cs="Tahoma"/>
                  <w:color w:val="000000" w:themeColor="text1"/>
                  <w:sz w:val="36"/>
                  <w:szCs w:val="36"/>
                </w:rPr>
                <w:t>Fita Veda Tudo</w:t>
              </w:r>
            </w:ins>
          </w:p>
          <w:p w:rsidR="000516EA" w:rsidRPr="000516EA" w:rsidRDefault="000516EA" w:rsidP="001245A7">
            <w:pPr>
              <w:rPr>
                <w:ins w:id="525" w:author="Arthur" w:date="2025-11-04T14:49:00Z"/>
                <w:rFonts w:ascii="Tahoma" w:hAnsi="Tahoma" w:cs="Tahoma"/>
                <w:color w:val="000000" w:themeColor="text1"/>
                <w:sz w:val="36"/>
                <w:szCs w:val="36"/>
                <w:rPrChange w:id="526" w:author="Arthur" w:date="2025-11-04T14:55:00Z">
                  <w:rPr>
                    <w:ins w:id="527" w:author="Arthur" w:date="2025-11-04T14:49:00Z"/>
                    <w:rFonts w:ascii="Tahoma" w:hAnsi="Tahoma" w:cs="Tahoma"/>
                    <w:b/>
                    <w:color w:val="000000" w:themeColor="text1"/>
                    <w:sz w:val="36"/>
                    <w:szCs w:val="36"/>
                  </w:rPr>
                </w:rPrChange>
              </w:rPr>
            </w:pPr>
            <w:ins w:id="528" w:author="Arthur" w:date="2025-11-04T14:54:00Z">
              <w:r w:rsidRPr="00C672DB">
                <w:rPr>
                  <w:rFonts w:ascii="Tahoma" w:hAnsi="Tahoma" w:cs="Tahoma"/>
                  <w:color w:val="000000" w:themeColor="text1"/>
                  <w:sz w:val="36"/>
                  <w:szCs w:val="36"/>
                </w:rPr>
                <w:t>Multi-uso 30 cm – Brasilit</w:t>
              </w:r>
              <w:r>
                <w:rPr>
                  <w:rFonts w:ascii="Tahoma" w:hAnsi="Tahoma" w:cs="Tahoma"/>
                  <w:color w:val="000000" w:themeColor="text1"/>
                  <w:sz w:val="36"/>
                  <w:szCs w:val="36"/>
                </w:rPr>
                <w:t>:-</w:t>
              </w:r>
            </w:ins>
            <w:ins w:id="529" w:author="Arthur" w:date="2025-11-04T14:49:00Z">
              <w:r>
                <w:rPr>
                  <w:rFonts w:ascii="Tahoma" w:hAnsi="Tahoma" w:cs="Tahoma"/>
                  <w:color w:val="000000" w:themeColor="text1"/>
                  <w:sz w:val="36"/>
                  <w:szCs w:val="36"/>
                </w:rPr>
                <w:t xml:space="preserve"> </w:t>
              </w:r>
              <w:r w:rsidRPr="001245A7">
                <w:rPr>
                  <w:rFonts w:ascii="Tahoma" w:hAnsi="Tahoma" w:cs="Tahoma"/>
                  <w:b/>
                  <w:color w:val="000000" w:themeColor="text1"/>
                  <w:sz w:val="36"/>
                  <w:szCs w:val="36"/>
                </w:rPr>
                <w:t xml:space="preserve">R$ </w:t>
              </w:r>
            </w:ins>
            <w:ins w:id="530" w:author="Arthur" w:date="2025-11-04T14:55:00Z">
              <w:r>
                <w:rPr>
                  <w:rFonts w:ascii="Tahoma" w:hAnsi="Tahoma" w:cs="Tahoma"/>
                  <w:b/>
                  <w:color w:val="000000" w:themeColor="text1"/>
                  <w:sz w:val="36"/>
                  <w:szCs w:val="36"/>
                </w:rPr>
                <w:t>34</w:t>
              </w:r>
            </w:ins>
            <w:ins w:id="531" w:author="Arthur" w:date="2025-11-04T14:49:00Z">
              <w:r w:rsidRPr="001245A7">
                <w:rPr>
                  <w:rFonts w:ascii="Tahoma" w:hAnsi="Tahoma" w:cs="Tahoma"/>
                  <w:b/>
                  <w:color w:val="000000" w:themeColor="text1"/>
                  <w:sz w:val="36"/>
                  <w:szCs w:val="36"/>
                </w:rPr>
                <w:t>,9</w:t>
              </w:r>
              <w:r>
                <w:rPr>
                  <w:rFonts w:ascii="Tahoma" w:hAnsi="Tahoma" w:cs="Tahoma"/>
                  <w:b/>
                  <w:color w:val="000000" w:themeColor="text1"/>
                  <w:sz w:val="36"/>
                  <w:szCs w:val="36"/>
                </w:rPr>
                <w:t>0</w:t>
              </w:r>
            </w:ins>
          </w:p>
          <w:p w:rsidR="000516EA" w:rsidRPr="001245A7" w:rsidRDefault="000516EA" w:rsidP="001245A7">
            <w:pPr>
              <w:rPr>
                <w:ins w:id="532" w:author="Arthur" w:date="2025-11-04T14:49:00Z"/>
              </w:rPr>
            </w:pPr>
          </w:p>
          <w:p w:rsidR="00945259" w:rsidRDefault="000516EA" w:rsidP="000516EA">
            <w:pPr>
              <w:rPr>
                <w:ins w:id="533" w:author="Arthur" w:date="2025-11-04T15:47:00Z"/>
                <w:rFonts w:ascii="Tahoma" w:hAnsi="Tahoma" w:cs="Tahoma"/>
                <w:sz w:val="36"/>
                <w:szCs w:val="36"/>
              </w:rPr>
              <w:pPrChange w:id="534" w:author="Arthur" w:date="2025-11-04T14:57:00Z">
                <w:pPr/>
              </w:pPrChange>
            </w:pPr>
            <w:ins w:id="535" w:author="Arthur" w:date="2025-11-04T14:56:00Z">
              <w:r>
                <w:rPr>
                  <w:rFonts w:ascii="Tahoma" w:hAnsi="Tahoma" w:cs="Tahoma"/>
                  <w:sz w:val="36"/>
                  <w:szCs w:val="36"/>
                </w:rPr>
                <w:t xml:space="preserve">Essa Fita </w:t>
              </w:r>
              <w:r w:rsidRPr="000516EA">
                <w:rPr>
                  <w:rFonts w:ascii="Tahoma" w:hAnsi="Tahoma" w:cs="Tahoma"/>
                  <w:sz w:val="36"/>
                  <w:szCs w:val="36"/>
                </w:rPr>
                <w:t>é uma manta autoadesiva aluminizada</w:t>
              </w:r>
            </w:ins>
          </w:p>
          <w:p w:rsidR="00945259" w:rsidRDefault="00945259" w:rsidP="000516EA">
            <w:pPr>
              <w:rPr>
                <w:ins w:id="536" w:author="Arthur" w:date="2025-11-04T15:48:00Z"/>
                <w:rFonts w:ascii="Tahoma" w:hAnsi="Tahoma" w:cs="Tahoma"/>
                <w:sz w:val="36"/>
                <w:szCs w:val="36"/>
              </w:rPr>
              <w:pPrChange w:id="537" w:author="Arthur" w:date="2025-11-04T14:57:00Z">
                <w:pPr/>
              </w:pPrChange>
            </w:pPr>
            <w:ins w:id="538" w:author="Arthur" w:date="2025-11-04T15:47:00Z">
              <w:r>
                <w:rPr>
                  <w:rFonts w:ascii="Tahoma" w:hAnsi="Tahoma" w:cs="Tahoma"/>
                  <w:sz w:val="36"/>
                  <w:szCs w:val="36"/>
                </w:rPr>
                <w:t>-</w:t>
              </w:r>
            </w:ins>
            <w:ins w:id="539" w:author="Arthur" w:date="2025-11-04T14:56:00Z">
              <w:r w:rsidR="000516EA" w:rsidRPr="000516EA">
                <w:rPr>
                  <w:rFonts w:ascii="Tahoma" w:hAnsi="Tahoma" w:cs="Tahoma"/>
                  <w:sz w:val="36"/>
                  <w:szCs w:val="36"/>
                </w:rPr>
                <w:t xml:space="preserve"> altamente resistente para fechar pequenas frestas, </w:t>
              </w:r>
            </w:ins>
          </w:p>
          <w:p w:rsidR="00945259" w:rsidRDefault="00945259" w:rsidP="000516EA">
            <w:pPr>
              <w:rPr>
                <w:ins w:id="540" w:author="Arthur" w:date="2025-11-04T15:48:00Z"/>
                <w:rFonts w:ascii="Tahoma" w:hAnsi="Tahoma" w:cs="Tahoma"/>
                <w:sz w:val="36"/>
                <w:szCs w:val="36"/>
              </w:rPr>
              <w:pPrChange w:id="541" w:author="Arthur" w:date="2025-11-04T14:57:00Z">
                <w:pPr/>
              </w:pPrChange>
            </w:pPr>
            <w:ins w:id="542" w:author="Arthur" w:date="2025-11-04T15:48:00Z">
              <w:r>
                <w:rPr>
                  <w:rFonts w:ascii="Tahoma" w:hAnsi="Tahoma" w:cs="Tahoma"/>
                  <w:sz w:val="36"/>
                  <w:szCs w:val="36"/>
                </w:rPr>
                <w:t xml:space="preserve">- </w:t>
              </w:r>
            </w:ins>
            <w:ins w:id="543" w:author="Arthur" w:date="2025-11-04T14:56:00Z">
              <w:r w:rsidR="000516EA" w:rsidRPr="000516EA">
                <w:rPr>
                  <w:rFonts w:ascii="Tahoma" w:hAnsi="Tahoma" w:cs="Tahoma"/>
                  <w:sz w:val="36"/>
                  <w:szCs w:val="36"/>
                </w:rPr>
                <w:t>reparar rasgos e trincas,</w:t>
              </w:r>
            </w:ins>
          </w:p>
          <w:p w:rsidR="00945259" w:rsidRDefault="00945259" w:rsidP="000516EA">
            <w:pPr>
              <w:rPr>
                <w:ins w:id="544" w:author="Arthur" w:date="2025-11-04T15:48:00Z"/>
                <w:rFonts w:ascii="Tahoma" w:hAnsi="Tahoma" w:cs="Tahoma"/>
                <w:sz w:val="36"/>
                <w:szCs w:val="36"/>
              </w:rPr>
              <w:pPrChange w:id="545" w:author="Arthur" w:date="2025-11-04T14:57:00Z">
                <w:pPr/>
              </w:pPrChange>
            </w:pPr>
            <w:ins w:id="546" w:author="Arthur" w:date="2025-11-04T15:48:00Z">
              <w:r>
                <w:rPr>
                  <w:rFonts w:ascii="Tahoma" w:hAnsi="Tahoma" w:cs="Tahoma"/>
                  <w:sz w:val="36"/>
                  <w:szCs w:val="36"/>
                </w:rPr>
                <w:t>-</w:t>
              </w:r>
            </w:ins>
            <w:ins w:id="547" w:author="Arthur" w:date="2025-11-04T14:56:00Z">
              <w:r w:rsidR="000516EA" w:rsidRPr="000516EA">
                <w:rPr>
                  <w:rFonts w:ascii="Tahoma" w:hAnsi="Tahoma" w:cs="Tahoma"/>
                  <w:sz w:val="36"/>
                  <w:szCs w:val="36"/>
                </w:rPr>
                <w:t xml:space="preserve"> além de dar acabamento às instalações do telhado. </w:t>
              </w:r>
            </w:ins>
          </w:p>
          <w:p w:rsidR="000516EA" w:rsidRDefault="00945259" w:rsidP="000516EA">
            <w:pPr>
              <w:rPr>
                <w:ins w:id="548" w:author="Arthur" w:date="2025-11-04T14:56:00Z"/>
                <w:rFonts w:ascii="Tahoma" w:hAnsi="Tahoma" w:cs="Tahoma"/>
                <w:sz w:val="36"/>
                <w:szCs w:val="36"/>
              </w:rPr>
              <w:pPrChange w:id="549" w:author="Arthur" w:date="2025-11-04T14:57:00Z">
                <w:pPr/>
              </w:pPrChange>
            </w:pPr>
            <w:ins w:id="550" w:author="Arthur" w:date="2025-11-04T15:48:00Z">
              <w:r>
                <w:rPr>
                  <w:rFonts w:ascii="Tahoma" w:hAnsi="Tahoma" w:cs="Tahoma"/>
                  <w:sz w:val="36"/>
                  <w:szCs w:val="36"/>
                </w:rPr>
                <w:t xml:space="preserve">- Ela </w:t>
              </w:r>
            </w:ins>
            <w:ins w:id="551" w:author="Arthur" w:date="2025-11-04T14:56:00Z">
              <w:r>
                <w:rPr>
                  <w:rFonts w:ascii="Tahoma" w:hAnsi="Tahoma" w:cs="Tahoma"/>
                  <w:sz w:val="36"/>
                  <w:szCs w:val="36"/>
                </w:rPr>
                <w:t>o</w:t>
              </w:r>
              <w:r w:rsidR="000516EA" w:rsidRPr="000516EA">
                <w:rPr>
                  <w:rFonts w:ascii="Tahoma" w:hAnsi="Tahoma" w:cs="Tahoma"/>
                  <w:sz w:val="36"/>
                  <w:szCs w:val="36"/>
                </w:rPr>
                <w:t>ferece ai</w:t>
              </w:r>
              <w:r w:rsidR="000516EA">
                <w:rPr>
                  <w:rFonts w:ascii="Tahoma" w:hAnsi="Tahoma" w:cs="Tahoma"/>
                  <w:sz w:val="36"/>
                  <w:szCs w:val="36"/>
                </w:rPr>
                <w:t>nda proteção térmica e acústica.</w:t>
              </w:r>
            </w:ins>
          </w:p>
          <w:p w:rsidR="000516EA" w:rsidRPr="001245A7" w:rsidRDefault="000516EA" w:rsidP="000516EA">
            <w:pPr>
              <w:rPr>
                <w:ins w:id="552" w:author="Arthur" w:date="2025-11-04T14:49:00Z"/>
                <w:rFonts w:ascii="Tahoma" w:hAnsi="Tahoma" w:cs="Tahoma"/>
                <w:color w:val="000000" w:themeColor="text1"/>
                <w:sz w:val="36"/>
                <w:szCs w:val="36"/>
              </w:rPr>
              <w:pPrChange w:id="553" w:author="Arthur" w:date="2025-11-04T14:57:00Z">
                <w:pPr/>
              </w:pPrChange>
            </w:pPr>
          </w:p>
        </w:tc>
      </w:tr>
      <w:tr w:rsidR="000516EA" w:rsidTr="001245A7">
        <w:trPr>
          <w:ins w:id="554" w:author="Arthur" w:date="2025-11-04T14:49:00Z"/>
        </w:trPr>
        <w:tc>
          <w:tcPr>
            <w:tcW w:w="9351" w:type="dxa"/>
          </w:tcPr>
          <w:p w:rsidR="00945259" w:rsidRDefault="00702C78" w:rsidP="00945259">
            <w:pPr>
              <w:rPr>
                <w:ins w:id="555" w:author="Arthur" w:date="2025-11-04T15:42:00Z"/>
                <w:rFonts w:ascii="Tahoma" w:hAnsi="Tahoma" w:cs="Tahoma"/>
                <w:b/>
                <w:color w:val="FF0000"/>
                <w:sz w:val="36"/>
                <w:szCs w:val="36"/>
              </w:rPr>
            </w:pPr>
            <w:ins w:id="556" w:author="Arthur" w:date="2025-11-04T16:37:00Z">
              <w:r w:rsidRPr="001245A7">
                <w:rPr>
                  <w:rFonts w:ascii="Tahoma" w:hAnsi="Tahoma" w:cs="Tahoma"/>
                  <w:b/>
                  <w:color w:val="FFFFFF" w:themeColor="background1"/>
                  <w:sz w:val="36"/>
                  <w:szCs w:val="36"/>
                  <w:highlight w:val="darkGreen"/>
                </w:rPr>
                <w:t>OK-</w:t>
              </w:r>
            </w:ins>
            <w:ins w:id="557" w:author="Arthur" w:date="2025-11-04T14:49:00Z">
              <w:r w:rsidR="000516EA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  <w:highlight w:val="cyan"/>
                </w:rPr>
                <w:t>Finalização</w:t>
              </w:r>
              <w:r w:rsidR="000516EA" w:rsidRPr="001245A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  <w:highlight w:val="cyan"/>
                </w:rPr>
                <w:t xml:space="preserve"> –</w:t>
              </w:r>
              <w:r w:rsidR="000516EA" w:rsidRPr="001245A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</w:rPr>
                <w:t xml:space="preserve"> </w:t>
              </w:r>
            </w:ins>
            <w:ins w:id="558" w:author="Arthur" w:date="2025-11-04T15:42:00Z">
              <w:r w:rsidR="00945259" w:rsidRPr="00945259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 xml:space="preserve"> </w:t>
              </w:r>
            </w:ins>
            <w:ins w:id="559" w:author="Arthur" w:date="2025-11-04T15:49:00Z">
              <w:r w:rsidR="00404AB6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>EletroPiso Taguatinga Sul</w:t>
              </w:r>
            </w:ins>
            <w:ins w:id="560" w:author="Arthur" w:date="2025-11-04T15:42:00Z">
              <w:r w:rsidR="00945259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 xml:space="preserve"> </w:t>
              </w:r>
            </w:ins>
          </w:p>
          <w:p w:rsidR="00D11EFB" w:rsidRPr="00D11EFB" w:rsidRDefault="000516EA" w:rsidP="00D11EFB">
            <w:pPr>
              <w:rPr>
                <w:ins w:id="561" w:author="Arthur" w:date="2025-11-04T15:08:00Z"/>
                <w:rFonts w:ascii="Tahoma" w:hAnsi="Tahoma" w:cs="Tahoma"/>
                <w:sz w:val="36"/>
                <w:szCs w:val="36"/>
                <w:rPrChange w:id="562" w:author="Arthur" w:date="2025-11-04T15:08:00Z">
                  <w:rPr>
                    <w:ins w:id="563" w:author="Arthur" w:date="2025-11-04T15:08:00Z"/>
                    <w:rFonts w:ascii="Tahoma" w:hAnsi="Tahoma" w:cs="Tahoma"/>
                    <w:color w:val="000000" w:themeColor="text1"/>
                    <w:sz w:val="36"/>
                    <w:szCs w:val="36"/>
                  </w:rPr>
                </w:rPrChange>
              </w:rPr>
              <w:pPrChange w:id="564" w:author="Arthur" w:date="2025-11-04T15:08:00Z">
                <w:pPr>
                  <w:jc w:val="center"/>
                </w:pPr>
              </w:pPrChange>
            </w:pPr>
            <w:ins w:id="565" w:author="Arthur" w:date="2025-11-04T14:49:00Z">
              <w:r>
                <w:rPr>
                  <w:rFonts w:ascii="Tahoma" w:hAnsi="Tahoma" w:cs="Tahoma"/>
                  <w:b/>
                  <w:sz w:val="36"/>
                  <w:szCs w:val="36"/>
                </w:rPr>
                <w:t xml:space="preserve">Apresentador 2: </w:t>
              </w:r>
            </w:ins>
            <w:ins w:id="566" w:author="Arthur" w:date="2025-11-04T15:19:00Z">
              <w:r w:rsidR="0059723E">
                <w:rPr>
                  <w:rFonts w:ascii="Tahoma" w:hAnsi="Tahoma" w:cs="Tahoma"/>
                  <w:sz w:val="36"/>
                  <w:szCs w:val="36"/>
                </w:rPr>
                <w:t xml:space="preserve">Siga a </w:t>
              </w:r>
            </w:ins>
            <w:ins w:id="567" w:author="Arthur" w:date="2025-11-04T15:20:00Z">
              <w:r w:rsidR="0059723E">
                <w:rPr>
                  <w:rFonts w:ascii="Tahoma" w:hAnsi="Tahoma" w:cs="Tahoma"/>
                  <w:sz w:val="36"/>
                  <w:szCs w:val="36"/>
                </w:rPr>
                <w:t>Rede Top Lar e também as nossas Lojas que estão aqui nos comentários.</w:t>
              </w:r>
            </w:ins>
          </w:p>
          <w:p w:rsidR="00D11EFB" w:rsidRDefault="00D11EFB" w:rsidP="001245A7">
            <w:pPr>
              <w:jc w:val="center"/>
              <w:rPr>
                <w:ins w:id="568" w:author="Arthur" w:date="2025-11-04T15:08:00Z"/>
                <w:rFonts w:ascii="Tahoma" w:hAnsi="Tahoma" w:cs="Tahoma"/>
                <w:color w:val="000000" w:themeColor="text1"/>
                <w:sz w:val="36"/>
                <w:szCs w:val="36"/>
              </w:rPr>
            </w:pPr>
          </w:p>
          <w:p w:rsidR="00D11EFB" w:rsidRPr="00D91548" w:rsidRDefault="00D91548" w:rsidP="00D11EFB">
            <w:pPr>
              <w:rPr>
                <w:ins w:id="569" w:author="Arthur" w:date="2025-11-04T14:49:00Z"/>
                <w:rFonts w:ascii="Tahoma" w:hAnsi="Tahoma" w:cs="Tahoma"/>
                <w:b/>
                <w:color w:val="000000" w:themeColor="text1"/>
                <w:sz w:val="36"/>
                <w:szCs w:val="36"/>
                <w:rPrChange w:id="570" w:author="Arthur" w:date="2025-11-04T16:13:00Z">
                  <w:rPr>
                    <w:ins w:id="571" w:author="Arthur" w:date="2025-11-04T14:49:00Z"/>
                    <w:rFonts w:ascii="Tahoma" w:hAnsi="Tahoma" w:cs="Tahoma"/>
                    <w:color w:val="000000" w:themeColor="text1"/>
                    <w:sz w:val="36"/>
                    <w:szCs w:val="36"/>
                  </w:rPr>
                </w:rPrChange>
              </w:rPr>
              <w:pPrChange w:id="572" w:author="Arthur" w:date="2025-11-04T15:08:00Z">
                <w:pPr>
                  <w:jc w:val="center"/>
                </w:pPr>
              </w:pPrChange>
            </w:pPr>
            <w:ins w:id="573" w:author="Arthur" w:date="2025-11-04T16:13:00Z">
              <w:r w:rsidRPr="00D91548">
                <w:rPr>
                  <w:rFonts w:ascii="Tahoma" w:hAnsi="Tahoma" w:cs="Tahoma"/>
                  <w:b/>
                  <w:sz w:val="36"/>
                  <w:szCs w:val="36"/>
                  <w:rPrChange w:id="574" w:author="Arthur" w:date="2025-11-04T16:13:00Z">
                    <w:rPr>
                      <w:rFonts w:ascii="Tahoma" w:hAnsi="Tahoma" w:cs="Tahoma"/>
                      <w:b/>
                      <w:sz w:val="36"/>
                      <w:szCs w:val="36"/>
                    </w:rPr>
                  </w:rPrChange>
                </w:rPr>
                <w:t xml:space="preserve">Horário: 13/11/- das </w:t>
              </w:r>
              <w:r w:rsidRPr="00D91548">
                <w:rPr>
                  <w:rFonts w:ascii="Tahoma" w:hAnsi="Tahoma" w:cs="Tahoma"/>
                  <w:b/>
                  <w:sz w:val="36"/>
                  <w:szCs w:val="36"/>
                  <w:rPrChange w:id="575" w:author="Arthur" w:date="2025-11-04T16:13:00Z">
                    <w:rPr>
                      <w:rFonts w:ascii="Tahoma" w:hAnsi="Tahoma" w:cs="Tahoma"/>
                      <w:b/>
                      <w:sz w:val="36"/>
                      <w:szCs w:val="36"/>
                    </w:rPr>
                  </w:rPrChange>
                </w:rPr>
                <w:t xml:space="preserve"> </w:t>
              </w:r>
              <w:r w:rsidRPr="00D91548">
                <w:rPr>
                  <w:rFonts w:ascii="Tahoma" w:hAnsi="Tahoma" w:cs="Tahoma"/>
                  <w:b/>
                  <w:color w:val="000000" w:themeColor="text1"/>
                  <w:sz w:val="36"/>
                  <w:szCs w:val="36"/>
                  <w:rPrChange w:id="576" w:author="Arthur" w:date="2025-11-04T16:13:00Z">
                    <w:rPr>
                      <w:rFonts w:ascii="Tahoma" w:hAnsi="Tahoma" w:cs="Tahoma"/>
                      <w:color w:val="000000" w:themeColor="text1"/>
                      <w:sz w:val="36"/>
                      <w:szCs w:val="36"/>
                    </w:rPr>
                  </w:rPrChange>
                </w:rPr>
                <w:t>9:50 às 10:30</w:t>
              </w:r>
            </w:ins>
          </w:p>
        </w:tc>
      </w:tr>
    </w:tbl>
    <w:p w:rsidR="00C20283" w:rsidRDefault="00C20283" w:rsidP="00D11EFB">
      <w:pPr>
        <w:spacing w:after="0"/>
        <w:rPr>
          <w:ins w:id="577" w:author="Arthur" w:date="2025-10-13T14:43:00Z"/>
          <w:rFonts w:ascii="Tahoma" w:hAnsi="Tahoma" w:cs="Tahoma"/>
          <w:b/>
          <w:color w:val="503D67"/>
          <w:sz w:val="36"/>
          <w:szCs w:val="36"/>
        </w:rPr>
        <w:pPrChange w:id="578" w:author="Arthur" w:date="2025-11-04T15:08:00Z">
          <w:pPr>
            <w:spacing w:after="0"/>
            <w:jc w:val="center"/>
          </w:pPr>
        </w:pPrChange>
      </w:pPr>
    </w:p>
    <w:p w:rsidR="000B1B4B" w:rsidRDefault="000B1B4B" w:rsidP="00932BEB">
      <w:pPr>
        <w:spacing w:after="0"/>
        <w:jc w:val="center"/>
        <w:rPr>
          <w:ins w:id="579" w:author="Arthur" w:date="2025-11-04T15:22:00Z"/>
          <w:rFonts w:ascii="Tahoma" w:hAnsi="Tahoma" w:cs="Tahoma"/>
          <w:b/>
          <w:color w:val="503D67"/>
          <w:sz w:val="36"/>
          <w:szCs w:val="36"/>
        </w:rPr>
      </w:pPr>
    </w:p>
    <w:p w:rsidR="00B82C57" w:rsidRDefault="00B82C57" w:rsidP="00932BEB">
      <w:pPr>
        <w:spacing w:after="0"/>
        <w:jc w:val="center"/>
        <w:rPr>
          <w:ins w:id="580" w:author="Arthur" w:date="2025-11-04T15:50:00Z"/>
          <w:rFonts w:ascii="Tahoma" w:hAnsi="Tahoma" w:cs="Tahoma"/>
          <w:b/>
          <w:color w:val="503D67"/>
          <w:sz w:val="36"/>
          <w:szCs w:val="36"/>
        </w:rPr>
      </w:pPr>
    </w:p>
    <w:p w:rsidR="00404AB6" w:rsidRDefault="00404AB6" w:rsidP="00932BEB">
      <w:pPr>
        <w:spacing w:after="0"/>
        <w:jc w:val="center"/>
        <w:rPr>
          <w:ins w:id="581" w:author="Arthur" w:date="2025-11-04T15:22:00Z"/>
          <w:rFonts w:ascii="Tahoma" w:hAnsi="Tahoma" w:cs="Tahoma"/>
          <w:b/>
          <w:color w:val="503D67"/>
          <w:sz w:val="36"/>
          <w:szCs w:val="36"/>
        </w:rPr>
      </w:pPr>
    </w:p>
    <w:p w:rsidR="00B82C57" w:rsidRDefault="00B82C57" w:rsidP="00932BEB">
      <w:pPr>
        <w:spacing w:after="0"/>
        <w:jc w:val="center"/>
        <w:rPr>
          <w:ins w:id="582" w:author="Arthur" w:date="2025-11-04T15:22:00Z"/>
          <w:rFonts w:ascii="Tahoma" w:hAnsi="Tahoma" w:cs="Tahoma"/>
          <w:b/>
          <w:color w:val="503D67"/>
          <w:sz w:val="36"/>
          <w:szCs w:val="36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351"/>
      </w:tblGrid>
      <w:tr w:rsidR="00B82C57" w:rsidTr="001245A7">
        <w:trPr>
          <w:ins w:id="583" w:author="Arthur" w:date="2025-11-04T15:23:00Z"/>
        </w:trPr>
        <w:tc>
          <w:tcPr>
            <w:tcW w:w="9351" w:type="dxa"/>
          </w:tcPr>
          <w:p w:rsidR="00B82C57" w:rsidRDefault="00B82C57" w:rsidP="001245A7">
            <w:pPr>
              <w:jc w:val="center"/>
              <w:rPr>
                <w:ins w:id="584" w:author="Arthur" w:date="2025-11-04T15:23:00Z"/>
                <w:rFonts w:ascii="Tahoma" w:hAnsi="Tahoma" w:cs="Tahoma"/>
                <w:b/>
                <w:color w:val="503D67"/>
                <w:sz w:val="36"/>
                <w:szCs w:val="36"/>
              </w:rPr>
            </w:pPr>
            <w:ins w:id="585" w:author="Arthur" w:date="2025-11-04T15:23:00Z">
              <w:r>
                <w:rPr>
                  <w:rFonts w:ascii="Tahoma" w:hAnsi="Tahoma" w:cs="Tahoma"/>
                  <w:b/>
                  <w:color w:val="503D67"/>
                  <w:sz w:val="36"/>
                  <w:szCs w:val="36"/>
                </w:rPr>
                <w:lastRenderedPageBreak/>
                <w:t>Semana 3</w:t>
              </w:r>
            </w:ins>
          </w:p>
        </w:tc>
      </w:tr>
      <w:tr w:rsidR="00B82C57" w:rsidTr="001245A7">
        <w:trPr>
          <w:ins w:id="586" w:author="Arthur" w:date="2025-11-04T15:23:00Z"/>
        </w:trPr>
        <w:tc>
          <w:tcPr>
            <w:tcW w:w="9351" w:type="dxa"/>
          </w:tcPr>
          <w:p w:rsidR="00945259" w:rsidRDefault="00702C78" w:rsidP="00945259">
            <w:pPr>
              <w:rPr>
                <w:ins w:id="587" w:author="Arthur" w:date="2025-11-04T15:42:00Z"/>
                <w:rFonts w:ascii="Tahoma" w:hAnsi="Tahoma" w:cs="Tahoma"/>
                <w:b/>
                <w:color w:val="FF0000"/>
                <w:sz w:val="36"/>
                <w:szCs w:val="36"/>
              </w:rPr>
            </w:pPr>
            <w:ins w:id="588" w:author="Arthur" w:date="2025-11-04T16:38:00Z">
              <w:r w:rsidRPr="001245A7">
                <w:rPr>
                  <w:rFonts w:ascii="Tahoma" w:hAnsi="Tahoma" w:cs="Tahoma"/>
                  <w:b/>
                  <w:color w:val="FFFFFF" w:themeColor="background1"/>
                  <w:sz w:val="36"/>
                  <w:szCs w:val="36"/>
                  <w:highlight w:val="darkGreen"/>
                </w:rPr>
                <w:t>OK-</w:t>
              </w:r>
            </w:ins>
            <w:ins w:id="589" w:author="Arthur" w:date="2025-11-04T15:23:00Z">
              <w:r w:rsidR="00B82C57" w:rsidRPr="001245A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  <w:highlight w:val="cyan"/>
                </w:rPr>
                <w:t>Entrada –</w:t>
              </w:r>
              <w:r w:rsidR="00B82C57" w:rsidRPr="001245A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</w:rPr>
                <w:t xml:space="preserve"> </w:t>
              </w:r>
              <w:r w:rsidR="00B82C57" w:rsidRPr="001245A7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 xml:space="preserve">Loja: </w:t>
              </w:r>
            </w:ins>
            <w:ins w:id="590" w:author="Arthur" w:date="2025-11-04T15:42:00Z">
              <w:r w:rsidR="00945259" w:rsidRPr="00945259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>Lara Mix Guará</w:t>
              </w:r>
              <w:r w:rsidR="00945259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 xml:space="preserve"> </w:t>
              </w:r>
            </w:ins>
          </w:p>
          <w:p w:rsidR="00B82C57" w:rsidRDefault="00B82C57" w:rsidP="001245A7">
            <w:pPr>
              <w:rPr>
                <w:ins w:id="591" w:author="Arthur" w:date="2025-11-04T15:23:00Z"/>
                <w:rFonts w:ascii="Tahoma" w:hAnsi="Tahoma" w:cs="Tahoma"/>
                <w:color w:val="FF0000"/>
                <w:sz w:val="36"/>
                <w:szCs w:val="36"/>
              </w:rPr>
            </w:pPr>
          </w:p>
          <w:p w:rsidR="00B82C57" w:rsidRDefault="00B82C57" w:rsidP="001245A7">
            <w:pPr>
              <w:rPr>
                <w:ins w:id="592" w:author="Arthur" w:date="2025-11-04T15:23:00Z"/>
                <w:rFonts w:ascii="Tahoma" w:hAnsi="Tahoma" w:cs="Tahoma"/>
                <w:sz w:val="36"/>
                <w:szCs w:val="36"/>
              </w:rPr>
            </w:pPr>
            <w:ins w:id="593" w:author="Arthur" w:date="2025-11-04T15:23:00Z">
              <w:r w:rsidRPr="001245A7">
                <w:rPr>
                  <w:rFonts w:ascii="Tahoma" w:hAnsi="Tahoma" w:cs="Tahoma"/>
                  <w:b/>
                  <w:sz w:val="36"/>
                  <w:szCs w:val="36"/>
                </w:rPr>
                <w:t>Alguns Funcionários na entrada da loja</w:t>
              </w:r>
              <w:r>
                <w:rPr>
                  <w:rFonts w:ascii="Tahoma" w:hAnsi="Tahoma" w:cs="Tahoma"/>
                  <w:b/>
                  <w:sz w:val="36"/>
                  <w:szCs w:val="36"/>
                </w:rPr>
                <w:t>, pegando a fachada top lar</w:t>
              </w:r>
              <w:r>
                <w:rPr>
                  <w:rFonts w:ascii="Tahoma" w:hAnsi="Tahoma" w:cs="Tahoma"/>
                  <w:sz w:val="36"/>
                  <w:szCs w:val="36"/>
                </w:rPr>
                <w:t xml:space="preserve">: </w:t>
              </w:r>
              <w:r w:rsidRPr="001245A7">
                <w:rPr>
                  <w:rFonts w:ascii="Tahoma" w:hAnsi="Tahoma" w:cs="Tahoma"/>
                  <w:sz w:val="36"/>
                  <w:szCs w:val="36"/>
                </w:rPr>
                <w:t>Black Novembro</w:t>
              </w:r>
            </w:ins>
            <w:ins w:id="594" w:author="Arthur" w:date="2025-11-04T15:55:00Z">
              <w:r w:rsidR="00E13FD2">
                <w:rPr>
                  <w:rFonts w:ascii="Tahoma" w:hAnsi="Tahoma" w:cs="Tahoma"/>
                  <w:sz w:val="36"/>
                  <w:szCs w:val="36"/>
                </w:rPr>
                <w:t xml:space="preserve"> TOP LAR</w:t>
              </w:r>
            </w:ins>
            <w:ins w:id="595" w:author="Arthur" w:date="2025-11-04T15:23:00Z">
              <w:r w:rsidR="00E13FD2">
                <w:rPr>
                  <w:rFonts w:ascii="Tahoma" w:hAnsi="Tahoma" w:cs="Tahoma"/>
                  <w:sz w:val="36"/>
                  <w:szCs w:val="36"/>
                </w:rPr>
                <w:t xml:space="preserve"> </w:t>
              </w:r>
            </w:ins>
          </w:p>
          <w:p w:rsidR="00E13FD2" w:rsidRDefault="00E13FD2" w:rsidP="001245A7">
            <w:pPr>
              <w:rPr>
                <w:ins w:id="596" w:author="Arthur" w:date="2025-11-04T15:23:00Z"/>
                <w:rFonts w:ascii="Tahoma" w:hAnsi="Tahoma" w:cs="Tahoma"/>
                <w:sz w:val="36"/>
                <w:szCs w:val="36"/>
              </w:rPr>
            </w:pPr>
          </w:p>
          <w:p w:rsidR="00B82C57" w:rsidRDefault="00B82C57" w:rsidP="001245A7">
            <w:pPr>
              <w:rPr>
                <w:ins w:id="597" w:author="Arthur" w:date="2025-11-04T15:23:00Z"/>
                <w:rFonts w:ascii="Tahoma" w:hAnsi="Tahoma" w:cs="Tahoma"/>
                <w:sz w:val="36"/>
                <w:szCs w:val="36"/>
              </w:rPr>
            </w:pPr>
            <w:ins w:id="598" w:author="Arthur" w:date="2025-11-04T15:23:00Z">
              <w:r w:rsidRPr="001245A7">
                <w:rPr>
                  <w:rFonts w:ascii="Tahoma" w:hAnsi="Tahoma" w:cs="Tahoma"/>
                  <w:b/>
                  <w:sz w:val="36"/>
                  <w:szCs w:val="36"/>
                </w:rPr>
                <w:t>Apresentador 1</w:t>
              </w:r>
              <w:r>
                <w:rPr>
                  <w:rFonts w:ascii="Tahoma" w:hAnsi="Tahoma" w:cs="Tahoma"/>
                  <w:sz w:val="36"/>
                  <w:szCs w:val="36"/>
                </w:rPr>
                <w:t xml:space="preserve"> – </w:t>
              </w:r>
            </w:ins>
            <w:ins w:id="599" w:author="Arthur" w:date="2025-11-04T15:56:00Z">
              <w:r w:rsidR="00E13FD2">
                <w:rPr>
                  <w:rFonts w:ascii="Tahoma" w:hAnsi="Tahoma" w:cs="Tahoma"/>
                  <w:sz w:val="36"/>
                  <w:szCs w:val="36"/>
                </w:rPr>
                <w:t>I</w:t>
              </w:r>
            </w:ins>
            <w:ins w:id="600" w:author="Arthur" w:date="2025-11-04T15:23:00Z">
              <w:r>
                <w:rPr>
                  <w:rFonts w:ascii="Tahoma" w:hAnsi="Tahoma" w:cs="Tahoma"/>
                  <w:sz w:val="36"/>
                  <w:szCs w:val="36"/>
                </w:rPr>
                <w:t xml:space="preserve">sso mesmo </w:t>
              </w:r>
            </w:ins>
            <w:ins w:id="601" w:author="Arthur" w:date="2025-11-04T15:56:00Z">
              <w:r w:rsidR="00E13FD2">
                <w:rPr>
                  <w:rFonts w:ascii="Tahoma" w:hAnsi="Tahoma" w:cs="Tahoma"/>
                  <w:sz w:val="36"/>
                  <w:szCs w:val="36"/>
                </w:rPr>
                <w:t xml:space="preserve">as promoções aqui na </w:t>
              </w:r>
            </w:ins>
            <w:ins w:id="602" w:author="Arthur" w:date="2025-11-04T15:23:00Z">
              <w:r>
                <w:rPr>
                  <w:rFonts w:ascii="Tahoma" w:hAnsi="Tahoma" w:cs="Tahoma"/>
                  <w:sz w:val="36"/>
                  <w:szCs w:val="36"/>
                </w:rPr>
                <w:t>Rede TopLar</w:t>
              </w:r>
            </w:ins>
            <w:ins w:id="603" w:author="Arthur" w:date="2025-11-04T15:56:00Z">
              <w:r w:rsidR="00E13FD2">
                <w:rPr>
                  <w:rFonts w:ascii="Tahoma" w:hAnsi="Tahoma" w:cs="Tahoma"/>
                  <w:sz w:val="36"/>
                  <w:szCs w:val="36"/>
                </w:rPr>
                <w:t xml:space="preserve"> não param</w:t>
              </w:r>
            </w:ins>
          </w:p>
          <w:p w:rsidR="00B82C57" w:rsidRDefault="00B82C57" w:rsidP="001245A7">
            <w:pPr>
              <w:rPr>
                <w:ins w:id="604" w:author="Arthur" w:date="2025-11-04T15:23:00Z"/>
                <w:rFonts w:ascii="Tahoma" w:hAnsi="Tahoma" w:cs="Tahoma"/>
                <w:sz w:val="36"/>
                <w:szCs w:val="36"/>
              </w:rPr>
            </w:pPr>
          </w:p>
          <w:p w:rsidR="00B82C57" w:rsidRDefault="00B82C57" w:rsidP="001245A7">
            <w:pPr>
              <w:rPr>
                <w:ins w:id="605" w:author="Arthur" w:date="2025-11-04T15:23:00Z"/>
                <w:rFonts w:ascii="Tahoma" w:hAnsi="Tahoma" w:cs="Tahoma"/>
                <w:b/>
                <w:color w:val="503D67"/>
                <w:sz w:val="36"/>
                <w:szCs w:val="36"/>
              </w:rPr>
            </w:pPr>
            <w:ins w:id="606" w:author="Arthur" w:date="2025-11-04T15:23:00Z">
              <w:r w:rsidRPr="001245A7">
                <w:rPr>
                  <w:rFonts w:ascii="Tahoma" w:hAnsi="Tahoma" w:cs="Tahoma"/>
                  <w:b/>
                  <w:sz w:val="36"/>
                  <w:szCs w:val="36"/>
                </w:rPr>
                <w:t xml:space="preserve">Horário: </w:t>
              </w:r>
              <w:r>
                <w:rPr>
                  <w:rFonts w:ascii="Tahoma" w:hAnsi="Tahoma" w:cs="Tahoma"/>
                  <w:b/>
                  <w:sz w:val="36"/>
                  <w:szCs w:val="36"/>
                </w:rPr>
                <w:t xml:space="preserve">13/11/- das </w:t>
              </w:r>
            </w:ins>
            <w:ins w:id="607" w:author="Arthur" w:date="2025-11-04T16:15:00Z">
              <w:r w:rsidR="004F1A6A" w:rsidRPr="004F1A6A">
                <w:rPr>
                  <w:rFonts w:ascii="Tahoma" w:hAnsi="Tahoma" w:cs="Tahoma"/>
                  <w:b/>
                  <w:sz w:val="36"/>
                  <w:szCs w:val="36"/>
                </w:rPr>
                <w:t>11:50 às 12:20</w:t>
              </w:r>
            </w:ins>
          </w:p>
        </w:tc>
      </w:tr>
      <w:tr w:rsidR="00B82C57" w:rsidTr="001245A7">
        <w:trPr>
          <w:ins w:id="608" w:author="Arthur" w:date="2025-11-04T15:23:00Z"/>
        </w:trPr>
        <w:tc>
          <w:tcPr>
            <w:tcW w:w="9351" w:type="dxa"/>
          </w:tcPr>
          <w:p w:rsidR="00945259" w:rsidRDefault="00702C78" w:rsidP="001245A7">
            <w:pPr>
              <w:rPr>
                <w:ins w:id="609" w:author="Arthur" w:date="2025-11-04T15:42:00Z"/>
                <w:rFonts w:ascii="Tahoma" w:hAnsi="Tahoma" w:cs="Tahoma"/>
                <w:b/>
                <w:color w:val="FF0000"/>
                <w:sz w:val="36"/>
                <w:szCs w:val="36"/>
              </w:rPr>
            </w:pPr>
            <w:ins w:id="610" w:author="Arthur" w:date="2025-11-04T16:38:00Z">
              <w:r w:rsidRPr="001245A7">
                <w:rPr>
                  <w:rFonts w:ascii="Tahoma" w:hAnsi="Tahoma" w:cs="Tahoma"/>
                  <w:b/>
                  <w:color w:val="FFFFFF" w:themeColor="background1"/>
                  <w:sz w:val="36"/>
                  <w:szCs w:val="36"/>
                  <w:highlight w:val="darkGreen"/>
                </w:rPr>
                <w:t>OK-</w:t>
              </w:r>
            </w:ins>
            <w:ins w:id="611" w:author="Arthur" w:date="2025-11-04T15:23:00Z">
              <w:r w:rsidR="00B82C5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  <w:highlight w:val="cyan"/>
                </w:rPr>
                <w:t>Produto</w:t>
              </w:r>
              <w:r w:rsidR="00B82C57" w:rsidRPr="001245A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  <w:highlight w:val="cyan"/>
                </w:rPr>
                <w:t xml:space="preserve"> –</w:t>
              </w:r>
              <w:r w:rsidR="00B82C57" w:rsidRPr="001245A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</w:rPr>
                <w:t xml:space="preserve"> </w:t>
              </w:r>
              <w:r w:rsidR="00B82C57" w:rsidRPr="001245A7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 xml:space="preserve">Loja: </w:t>
              </w:r>
            </w:ins>
            <w:ins w:id="612" w:author="Arthur" w:date="2025-11-04T15:50:00Z">
              <w:r w:rsidR="00404AB6" w:rsidRPr="00404AB6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>JC Ferragens Asa Norte</w:t>
              </w:r>
            </w:ins>
          </w:p>
          <w:p w:rsidR="00B82C57" w:rsidRPr="001245A7" w:rsidRDefault="00945259" w:rsidP="001245A7">
            <w:pPr>
              <w:rPr>
                <w:ins w:id="613" w:author="Arthur" w:date="2025-11-04T15:23:00Z"/>
                <w:rFonts w:ascii="Tahoma" w:hAnsi="Tahoma" w:cs="Tahoma"/>
                <w:sz w:val="36"/>
                <w:szCs w:val="36"/>
              </w:rPr>
            </w:pPr>
            <w:ins w:id="614" w:author="Arthur" w:date="2025-11-04T15:41:00Z">
              <w:r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 xml:space="preserve"> </w:t>
              </w:r>
            </w:ins>
            <w:ins w:id="615" w:author="Arthur" w:date="2025-11-04T15:23:00Z">
              <w:r w:rsidR="00B82C57" w:rsidRPr="001245A7">
                <w:rPr>
                  <w:rFonts w:ascii="Tahoma" w:hAnsi="Tahoma" w:cs="Tahoma"/>
                  <w:b/>
                  <w:sz w:val="36"/>
                  <w:szCs w:val="36"/>
                </w:rPr>
                <w:t>Apresentador 1</w:t>
              </w:r>
              <w:r w:rsidR="00B82C57">
                <w:rPr>
                  <w:rFonts w:ascii="Tahoma" w:hAnsi="Tahoma" w:cs="Tahoma"/>
                  <w:sz w:val="36"/>
                  <w:szCs w:val="36"/>
                </w:rPr>
                <w:t xml:space="preserve"> </w:t>
              </w:r>
            </w:ins>
          </w:p>
          <w:p w:rsidR="00404AB6" w:rsidRDefault="00404AB6" w:rsidP="00404AB6">
            <w:pPr>
              <w:rPr>
                <w:ins w:id="616" w:author="Arthur" w:date="2025-11-04T15:54:00Z"/>
                <w:rFonts w:ascii="Tahoma" w:hAnsi="Tahoma" w:cs="Tahoma"/>
                <w:color w:val="000000" w:themeColor="text1"/>
                <w:sz w:val="36"/>
                <w:szCs w:val="36"/>
              </w:rPr>
              <w:pPrChange w:id="617" w:author="Arthur" w:date="2025-11-04T15:54:00Z">
                <w:pPr>
                  <w:jc w:val="center"/>
                </w:pPr>
              </w:pPrChange>
            </w:pPr>
            <w:ins w:id="618" w:author="Arthur" w:date="2025-11-04T15:54:00Z">
              <w:r w:rsidRPr="00C672DB">
                <w:rPr>
                  <w:rFonts w:ascii="Tahoma" w:hAnsi="Tahoma" w:cs="Tahoma"/>
                  <w:color w:val="000000" w:themeColor="text1"/>
                  <w:sz w:val="36"/>
                  <w:szCs w:val="36"/>
                </w:rPr>
                <w:t>Lâmpada LED 9W Bivolt</w:t>
              </w:r>
              <w:r>
                <w:rPr>
                  <w:rFonts w:ascii="Tahoma" w:hAnsi="Tahoma" w:cs="Tahoma"/>
                  <w:color w:val="000000" w:themeColor="text1"/>
                  <w:sz w:val="36"/>
                  <w:szCs w:val="36"/>
                </w:rPr>
                <w:t xml:space="preserve"> :-</w:t>
              </w:r>
              <w:r>
                <w:rPr>
                  <w:rFonts w:ascii="Tahoma" w:hAnsi="Tahoma" w:cs="Tahoma"/>
                  <w:color w:val="000000" w:themeColor="text1"/>
                  <w:sz w:val="36"/>
                  <w:szCs w:val="36"/>
                </w:rPr>
                <w:t xml:space="preserve"> </w:t>
              </w:r>
              <w:r>
                <w:rPr>
                  <w:rFonts w:ascii="Tahoma" w:hAnsi="Tahoma" w:cs="Tahoma"/>
                  <w:b/>
                  <w:color w:val="000000" w:themeColor="text1"/>
                  <w:sz w:val="36"/>
                  <w:szCs w:val="36"/>
                </w:rPr>
                <w:t>R$ 2,4</w:t>
              </w:r>
              <w:r w:rsidRPr="001245A7">
                <w:rPr>
                  <w:rFonts w:ascii="Tahoma" w:hAnsi="Tahoma" w:cs="Tahoma"/>
                  <w:b/>
                  <w:color w:val="000000" w:themeColor="text1"/>
                  <w:sz w:val="36"/>
                  <w:szCs w:val="36"/>
                </w:rPr>
                <w:t>9</w:t>
              </w:r>
              <w:r w:rsidRPr="00515E84">
                <w:rPr>
                  <w:rFonts w:ascii="Tahoma" w:hAnsi="Tahoma" w:cs="Tahoma"/>
                  <w:color w:val="000000" w:themeColor="text1"/>
                  <w:sz w:val="36"/>
                  <w:szCs w:val="36"/>
                </w:rPr>
                <w:t xml:space="preserve"> </w:t>
              </w:r>
            </w:ins>
          </w:p>
          <w:p w:rsidR="00404AB6" w:rsidRDefault="00404AB6" w:rsidP="001245A7">
            <w:pPr>
              <w:rPr>
                <w:ins w:id="619" w:author="Arthur" w:date="2025-11-04T15:54:00Z"/>
                <w:rFonts w:ascii="Tahoma" w:hAnsi="Tahoma" w:cs="Tahoma"/>
                <w:color w:val="000000" w:themeColor="text1"/>
                <w:sz w:val="36"/>
                <w:szCs w:val="36"/>
              </w:rPr>
            </w:pPr>
          </w:p>
          <w:p w:rsidR="00B82C57" w:rsidRDefault="00404AB6" w:rsidP="001245A7">
            <w:pPr>
              <w:rPr>
                <w:ins w:id="620" w:author="Arthur" w:date="2025-11-04T16:19:00Z"/>
                <w:rFonts w:ascii="Tahoma" w:hAnsi="Tahoma" w:cs="Tahoma"/>
                <w:color w:val="000000" w:themeColor="text1"/>
                <w:sz w:val="36"/>
                <w:szCs w:val="36"/>
              </w:rPr>
            </w:pPr>
            <w:ins w:id="621" w:author="Arthur" w:date="2025-11-04T15:54:00Z">
              <w:r>
                <w:rPr>
                  <w:rFonts w:ascii="Tahoma" w:hAnsi="Tahoma" w:cs="Tahoma"/>
                  <w:color w:val="000000" w:themeColor="text1"/>
                  <w:sz w:val="36"/>
                  <w:szCs w:val="36"/>
                </w:rPr>
                <w:t>****</w:t>
              </w:r>
            </w:ins>
          </w:p>
          <w:p w:rsidR="004F1A6A" w:rsidRPr="004F1A6A" w:rsidRDefault="004F1A6A" w:rsidP="004F1A6A">
            <w:pPr>
              <w:rPr>
                <w:ins w:id="622" w:author="Arthur" w:date="2025-11-04T16:19:00Z"/>
                <w:rFonts w:ascii="Tahoma" w:hAnsi="Tahoma" w:cs="Tahoma"/>
                <w:color w:val="000000" w:themeColor="text1"/>
                <w:sz w:val="36"/>
                <w:szCs w:val="36"/>
              </w:rPr>
            </w:pPr>
          </w:p>
          <w:p w:rsidR="004F1A6A" w:rsidRPr="004F1A6A" w:rsidRDefault="004F1A6A" w:rsidP="004F1A6A">
            <w:pPr>
              <w:rPr>
                <w:ins w:id="623" w:author="Arthur" w:date="2025-11-04T15:23:00Z"/>
                <w:rFonts w:ascii="Tahoma" w:hAnsi="Tahoma" w:cs="Tahoma"/>
                <w:b/>
                <w:color w:val="000000" w:themeColor="text1"/>
                <w:sz w:val="36"/>
                <w:szCs w:val="36"/>
                <w:rPrChange w:id="624" w:author="Arthur" w:date="2025-11-04T16:20:00Z">
                  <w:rPr>
                    <w:ins w:id="625" w:author="Arthur" w:date="2025-11-04T15:23:00Z"/>
                    <w:rFonts w:ascii="Tahoma" w:hAnsi="Tahoma" w:cs="Tahoma"/>
                    <w:color w:val="000000" w:themeColor="text1"/>
                    <w:sz w:val="36"/>
                    <w:szCs w:val="36"/>
                  </w:rPr>
                </w:rPrChange>
              </w:rPr>
            </w:pPr>
            <w:ins w:id="626" w:author="Arthur" w:date="2025-11-04T16:19:00Z">
              <w:r w:rsidRPr="004F1A6A">
                <w:rPr>
                  <w:rFonts w:ascii="Tahoma" w:hAnsi="Tahoma" w:cs="Tahoma"/>
                  <w:b/>
                  <w:sz w:val="36"/>
                  <w:szCs w:val="36"/>
                  <w:rPrChange w:id="627" w:author="Arthur" w:date="2025-11-04T16:20:00Z">
                    <w:rPr>
                      <w:rFonts w:ascii="Tahoma" w:hAnsi="Tahoma" w:cs="Tahoma"/>
                      <w:b/>
                      <w:sz w:val="36"/>
                      <w:szCs w:val="36"/>
                    </w:rPr>
                  </w:rPrChange>
                </w:rPr>
                <w:t>Horário: 13/11/</w:t>
              </w:r>
              <w:r w:rsidRPr="004F1A6A">
                <w:rPr>
                  <w:rFonts w:ascii="Tahoma" w:hAnsi="Tahoma" w:cs="Tahoma"/>
                  <w:b/>
                  <w:sz w:val="36"/>
                  <w:szCs w:val="36"/>
                  <w:rPrChange w:id="628" w:author="Arthur" w:date="2025-11-04T16:20:00Z">
                    <w:rPr>
                      <w:rFonts w:ascii="Tahoma" w:hAnsi="Tahoma" w:cs="Tahoma"/>
                      <w:b/>
                      <w:sz w:val="36"/>
                      <w:szCs w:val="36"/>
                    </w:rPr>
                  </w:rPrChange>
                </w:rPr>
                <w:t xml:space="preserve"> - das </w:t>
              </w:r>
              <w:r w:rsidRPr="004F1A6A">
                <w:rPr>
                  <w:rFonts w:ascii="Tahoma" w:hAnsi="Tahoma" w:cs="Tahoma"/>
                  <w:b/>
                  <w:color w:val="000000" w:themeColor="text1"/>
                  <w:sz w:val="36"/>
                  <w:szCs w:val="36"/>
                  <w:rPrChange w:id="629" w:author="Arthur" w:date="2025-11-04T16:20:00Z">
                    <w:rPr>
                      <w:rFonts w:ascii="Tahoma" w:hAnsi="Tahoma" w:cs="Tahoma"/>
                      <w:color w:val="000000" w:themeColor="text1"/>
                      <w:sz w:val="36"/>
                      <w:szCs w:val="36"/>
                    </w:rPr>
                  </w:rPrChange>
                </w:rPr>
                <w:t>14:05 às 14:30</w:t>
              </w:r>
            </w:ins>
          </w:p>
        </w:tc>
      </w:tr>
      <w:tr w:rsidR="00B82C57" w:rsidTr="001245A7">
        <w:trPr>
          <w:ins w:id="630" w:author="Arthur" w:date="2025-11-04T15:23:00Z"/>
        </w:trPr>
        <w:tc>
          <w:tcPr>
            <w:tcW w:w="9351" w:type="dxa"/>
          </w:tcPr>
          <w:p w:rsidR="00B82C57" w:rsidRDefault="00702C78" w:rsidP="001245A7">
            <w:pPr>
              <w:rPr>
                <w:ins w:id="631" w:author="Arthur" w:date="2025-11-04T15:23:00Z"/>
                <w:rFonts w:ascii="Tahoma" w:hAnsi="Tahoma" w:cs="Tahoma"/>
                <w:b/>
                <w:color w:val="FF0000"/>
                <w:sz w:val="36"/>
                <w:szCs w:val="36"/>
              </w:rPr>
            </w:pPr>
            <w:ins w:id="632" w:author="Arthur" w:date="2025-11-04T16:35:00Z">
              <w:r w:rsidRPr="00702C78">
                <w:rPr>
                  <w:rFonts w:ascii="Tahoma" w:hAnsi="Tahoma" w:cs="Tahoma"/>
                  <w:b/>
                  <w:color w:val="FFFFFF" w:themeColor="background1"/>
                  <w:sz w:val="36"/>
                  <w:szCs w:val="36"/>
                  <w:highlight w:val="darkGreen"/>
                  <w:rPrChange w:id="633" w:author="Arthur" w:date="2025-11-04T16:36:00Z">
                    <w:rPr>
                      <w:rFonts w:ascii="Tahoma" w:hAnsi="Tahoma" w:cs="Tahoma"/>
                      <w:b/>
                      <w:color w:val="262626" w:themeColor="text1" w:themeTint="D9"/>
                      <w:sz w:val="36"/>
                      <w:szCs w:val="36"/>
                      <w:highlight w:val="cyan"/>
                    </w:rPr>
                  </w:rPrChange>
                </w:rPr>
                <w:t>OK-</w:t>
              </w:r>
            </w:ins>
            <w:ins w:id="634" w:author="Arthur" w:date="2025-11-04T15:23:00Z">
              <w:r w:rsidR="00B82C5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  <w:highlight w:val="cyan"/>
                </w:rPr>
                <w:t>Finalização</w:t>
              </w:r>
              <w:r w:rsidR="00B82C57" w:rsidRPr="001245A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  <w:highlight w:val="cyan"/>
                </w:rPr>
                <w:t xml:space="preserve"> –</w:t>
              </w:r>
              <w:r w:rsidR="00B82C57" w:rsidRPr="001245A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</w:rPr>
                <w:t xml:space="preserve"> </w:t>
              </w:r>
              <w:r w:rsidR="00B82C57" w:rsidRPr="001245A7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>Loja</w:t>
              </w:r>
            </w:ins>
            <w:ins w:id="635" w:author="Arthur" w:date="2025-11-04T15:43:00Z">
              <w:r w:rsidR="00945259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 xml:space="preserve">: </w:t>
              </w:r>
            </w:ins>
            <w:ins w:id="636" w:author="Arthur" w:date="2025-11-04T16:31:00Z">
              <w:r w:rsidR="003015AE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>Imperio</w:t>
              </w:r>
            </w:ins>
            <w:ins w:id="637" w:author="Arthur" w:date="2025-11-04T16:35:00Z">
              <w:r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 xml:space="preserve"> </w:t>
              </w:r>
            </w:ins>
          </w:p>
          <w:p w:rsidR="00B82C57" w:rsidRPr="00E13FD2" w:rsidRDefault="00B82C57" w:rsidP="00E13FD2">
            <w:pPr>
              <w:rPr>
                <w:ins w:id="638" w:author="Arthur" w:date="2025-11-04T15:23:00Z"/>
                <w:rFonts w:ascii="Tahoma" w:hAnsi="Tahoma" w:cs="Tahoma"/>
                <w:sz w:val="36"/>
                <w:szCs w:val="36"/>
                <w:rPrChange w:id="639" w:author="Arthur" w:date="2025-11-04T15:57:00Z">
                  <w:rPr>
                    <w:ins w:id="640" w:author="Arthur" w:date="2025-11-04T15:23:00Z"/>
                    <w:rFonts w:ascii="Tahoma" w:hAnsi="Tahoma" w:cs="Tahoma"/>
                    <w:color w:val="000000" w:themeColor="text1"/>
                    <w:sz w:val="36"/>
                    <w:szCs w:val="36"/>
                  </w:rPr>
                </w:rPrChange>
              </w:rPr>
              <w:pPrChange w:id="641" w:author="Arthur" w:date="2025-11-04T15:57:00Z">
                <w:pPr>
                  <w:jc w:val="center"/>
                </w:pPr>
              </w:pPrChange>
            </w:pPr>
            <w:ins w:id="642" w:author="Arthur" w:date="2025-11-04T15:23:00Z">
              <w:r>
                <w:rPr>
                  <w:rFonts w:ascii="Tahoma" w:hAnsi="Tahoma" w:cs="Tahoma"/>
                  <w:b/>
                  <w:sz w:val="36"/>
                  <w:szCs w:val="36"/>
                </w:rPr>
                <w:t>Apresentador 2:</w:t>
              </w:r>
              <w:r w:rsidR="00E13FD2">
                <w:rPr>
                  <w:rFonts w:ascii="Tahoma" w:hAnsi="Tahoma" w:cs="Tahoma"/>
                  <w:b/>
                  <w:sz w:val="36"/>
                  <w:szCs w:val="36"/>
                </w:rPr>
                <w:t xml:space="preserve"> </w:t>
              </w:r>
              <w:r>
                <w:rPr>
                  <w:rFonts w:ascii="Tahoma" w:hAnsi="Tahoma" w:cs="Tahoma"/>
                  <w:sz w:val="36"/>
                  <w:szCs w:val="36"/>
                </w:rPr>
                <w:t>Siga a Rede Top Lar e também as nossas Lojas que estão aqui nos comentários.</w:t>
              </w:r>
            </w:ins>
            <w:ins w:id="643" w:author="Arthur" w:date="2025-11-04T15:57:00Z">
              <w:r w:rsidR="00E13FD2">
                <w:rPr>
                  <w:rFonts w:ascii="Tahoma" w:hAnsi="Tahoma" w:cs="Tahoma"/>
                  <w:sz w:val="36"/>
                  <w:szCs w:val="36"/>
                </w:rPr>
                <w:t xml:space="preserve"> E compartilha esse vídeo com seu amigo que está no escuro</w:t>
              </w:r>
            </w:ins>
          </w:p>
          <w:p w:rsidR="00B82C57" w:rsidRPr="001245A7" w:rsidRDefault="003015AE" w:rsidP="001245A7">
            <w:pPr>
              <w:rPr>
                <w:ins w:id="644" w:author="Arthur" w:date="2025-11-04T15:23:00Z"/>
                <w:rFonts w:ascii="Tahoma" w:hAnsi="Tahoma" w:cs="Tahoma"/>
                <w:color w:val="000000" w:themeColor="text1"/>
                <w:sz w:val="36"/>
                <w:szCs w:val="36"/>
              </w:rPr>
            </w:pPr>
            <w:ins w:id="645" w:author="Arthur" w:date="2025-11-04T16:32:00Z">
              <w:r w:rsidRPr="001245A7">
                <w:rPr>
                  <w:rFonts w:ascii="Tahoma" w:hAnsi="Tahoma" w:cs="Tahoma"/>
                  <w:b/>
                  <w:sz w:val="36"/>
                  <w:szCs w:val="36"/>
                </w:rPr>
                <w:t xml:space="preserve">Horário: 13/11/ - das </w:t>
              </w:r>
              <w:r w:rsidRPr="001245A7">
                <w:rPr>
                  <w:rFonts w:ascii="Tahoma" w:hAnsi="Tahoma" w:cs="Tahoma"/>
                  <w:b/>
                  <w:color w:val="000000" w:themeColor="text1"/>
                  <w:sz w:val="36"/>
                  <w:szCs w:val="36"/>
                </w:rPr>
                <w:t>14:05 às 14:30</w:t>
              </w:r>
            </w:ins>
          </w:p>
        </w:tc>
      </w:tr>
    </w:tbl>
    <w:p w:rsidR="00B82C57" w:rsidRDefault="00B82C57" w:rsidP="00932BEB">
      <w:pPr>
        <w:spacing w:after="0"/>
        <w:jc w:val="center"/>
        <w:rPr>
          <w:ins w:id="646" w:author="Arthur" w:date="2025-11-04T15:08:00Z"/>
          <w:rFonts w:ascii="Tahoma" w:hAnsi="Tahoma" w:cs="Tahoma"/>
          <w:b/>
          <w:color w:val="503D67"/>
          <w:sz w:val="36"/>
          <w:szCs w:val="36"/>
        </w:rPr>
      </w:pPr>
    </w:p>
    <w:p w:rsidR="00D11EFB" w:rsidRDefault="00D11EFB" w:rsidP="00932BEB">
      <w:pPr>
        <w:spacing w:after="0"/>
        <w:jc w:val="center"/>
        <w:rPr>
          <w:ins w:id="647" w:author="Arthur" w:date="2025-11-04T15:43:00Z"/>
          <w:rFonts w:ascii="Tahoma" w:hAnsi="Tahoma" w:cs="Tahoma"/>
          <w:b/>
          <w:color w:val="503D67"/>
          <w:sz w:val="36"/>
          <w:szCs w:val="36"/>
        </w:rPr>
      </w:pPr>
    </w:p>
    <w:p w:rsidR="00945259" w:rsidRDefault="00945259" w:rsidP="00932BEB">
      <w:pPr>
        <w:spacing w:after="0"/>
        <w:jc w:val="center"/>
        <w:rPr>
          <w:ins w:id="648" w:author="Arthur" w:date="2025-11-04T15:43:00Z"/>
          <w:rFonts w:ascii="Tahoma" w:hAnsi="Tahoma" w:cs="Tahoma"/>
          <w:b/>
          <w:color w:val="503D67"/>
          <w:sz w:val="36"/>
          <w:szCs w:val="36"/>
        </w:rPr>
      </w:pPr>
    </w:p>
    <w:p w:rsidR="00945259" w:rsidRDefault="00945259" w:rsidP="00932BEB">
      <w:pPr>
        <w:spacing w:after="0"/>
        <w:jc w:val="center"/>
        <w:rPr>
          <w:ins w:id="649" w:author="Arthur" w:date="2025-11-04T15:43:00Z"/>
          <w:rFonts w:ascii="Tahoma" w:hAnsi="Tahoma" w:cs="Tahoma"/>
          <w:b/>
          <w:color w:val="503D67"/>
          <w:sz w:val="36"/>
          <w:szCs w:val="36"/>
        </w:rPr>
      </w:pPr>
    </w:p>
    <w:p w:rsidR="00945259" w:rsidRDefault="00945259" w:rsidP="00932BEB">
      <w:pPr>
        <w:spacing w:after="0"/>
        <w:jc w:val="center"/>
        <w:rPr>
          <w:ins w:id="650" w:author="Arthur" w:date="2025-11-04T15:54:00Z"/>
          <w:rFonts w:ascii="Tahoma" w:hAnsi="Tahoma" w:cs="Tahoma"/>
          <w:b/>
          <w:color w:val="503D67"/>
          <w:sz w:val="36"/>
          <w:szCs w:val="36"/>
        </w:rPr>
      </w:pPr>
    </w:p>
    <w:p w:rsidR="00E13FD2" w:rsidRDefault="00E13FD2" w:rsidP="00932BEB">
      <w:pPr>
        <w:spacing w:after="0"/>
        <w:jc w:val="center"/>
        <w:rPr>
          <w:ins w:id="651" w:author="Arthur" w:date="2025-11-04T15:54:00Z"/>
          <w:rFonts w:ascii="Tahoma" w:hAnsi="Tahoma" w:cs="Tahoma"/>
          <w:b/>
          <w:color w:val="503D67"/>
          <w:sz w:val="36"/>
          <w:szCs w:val="36"/>
        </w:rPr>
      </w:pPr>
    </w:p>
    <w:p w:rsidR="00E13FD2" w:rsidRDefault="00E13FD2" w:rsidP="00932BEB">
      <w:pPr>
        <w:spacing w:after="0"/>
        <w:jc w:val="center"/>
        <w:rPr>
          <w:ins w:id="652" w:author="Arthur" w:date="2025-11-04T15:54:00Z"/>
          <w:rFonts w:ascii="Tahoma" w:hAnsi="Tahoma" w:cs="Tahoma"/>
          <w:b/>
          <w:color w:val="503D67"/>
          <w:sz w:val="36"/>
          <w:szCs w:val="36"/>
        </w:rPr>
      </w:pPr>
    </w:p>
    <w:p w:rsidR="00E13FD2" w:rsidRDefault="00E13FD2" w:rsidP="00932BEB">
      <w:pPr>
        <w:spacing w:after="0"/>
        <w:jc w:val="center"/>
        <w:rPr>
          <w:ins w:id="653" w:author="Arthur" w:date="2025-11-04T15:54:00Z"/>
          <w:rFonts w:ascii="Tahoma" w:hAnsi="Tahoma" w:cs="Tahoma"/>
          <w:b/>
          <w:color w:val="503D67"/>
          <w:sz w:val="36"/>
          <w:szCs w:val="36"/>
        </w:rPr>
      </w:pPr>
    </w:p>
    <w:p w:rsidR="00E13FD2" w:rsidRDefault="00E13FD2" w:rsidP="00932BEB">
      <w:pPr>
        <w:spacing w:after="0"/>
        <w:jc w:val="center"/>
        <w:rPr>
          <w:ins w:id="654" w:author="Arthur" w:date="2025-11-04T15:23:00Z"/>
          <w:rFonts w:ascii="Tahoma" w:hAnsi="Tahoma" w:cs="Tahoma"/>
          <w:b/>
          <w:color w:val="503D67"/>
          <w:sz w:val="36"/>
          <w:szCs w:val="36"/>
        </w:rPr>
      </w:pPr>
    </w:p>
    <w:p w:rsidR="00B82C57" w:rsidRDefault="00B82C57" w:rsidP="00932BEB">
      <w:pPr>
        <w:spacing w:after="0"/>
        <w:jc w:val="center"/>
        <w:rPr>
          <w:ins w:id="655" w:author="Arthur" w:date="2025-11-04T15:23:00Z"/>
          <w:rFonts w:ascii="Tahoma" w:hAnsi="Tahoma" w:cs="Tahoma"/>
          <w:b/>
          <w:color w:val="503D67"/>
          <w:sz w:val="36"/>
          <w:szCs w:val="36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351"/>
      </w:tblGrid>
      <w:tr w:rsidR="00B82C57" w:rsidTr="001245A7">
        <w:trPr>
          <w:ins w:id="656" w:author="Arthur" w:date="2025-11-04T15:23:00Z"/>
        </w:trPr>
        <w:tc>
          <w:tcPr>
            <w:tcW w:w="9351" w:type="dxa"/>
          </w:tcPr>
          <w:p w:rsidR="00B82C57" w:rsidRDefault="00B82C57" w:rsidP="001245A7">
            <w:pPr>
              <w:jc w:val="center"/>
              <w:rPr>
                <w:ins w:id="657" w:author="Arthur" w:date="2025-11-04T15:23:00Z"/>
                <w:rFonts w:ascii="Tahoma" w:hAnsi="Tahoma" w:cs="Tahoma"/>
                <w:b/>
                <w:color w:val="503D67"/>
                <w:sz w:val="36"/>
                <w:szCs w:val="36"/>
              </w:rPr>
            </w:pPr>
            <w:ins w:id="658" w:author="Arthur" w:date="2025-11-04T15:23:00Z">
              <w:r>
                <w:rPr>
                  <w:rFonts w:ascii="Tahoma" w:hAnsi="Tahoma" w:cs="Tahoma"/>
                  <w:b/>
                  <w:color w:val="503D67"/>
                  <w:sz w:val="36"/>
                  <w:szCs w:val="36"/>
                </w:rPr>
                <w:t>Semana 4</w:t>
              </w:r>
            </w:ins>
          </w:p>
        </w:tc>
      </w:tr>
      <w:tr w:rsidR="00B82C57" w:rsidTr="001245A7">
        <w:trPr>
          <w:ins w:id="659" w:author="Arthur" w:date="2025-11-04T15:23:00Z"/>
        </w:trPr>
        <w:tc>
          <w:tcPr>
            <w:tcW w:w="9351" w:type="dxa"/>
          </w:tcPr>
          <w:p w:rsidR="00B82C57" w:rsidRDefault="00702C78" w:rsidP="001245A7">
            <w:pPr>
              <w:rPr>
                <w:ins w:id="660" w:author="Arthur" w:date="2025-11-04T15:23:00Z"/>
                <w:rFonts w:ascii="Tahoma" w:hAnsi="Tahoma" w:cs="Tahoma"/>
                <w:color w:val="FF0000"/>
                <w:sz w:val="36"/>
                <w:szCs w:val="36"/>
              </w:rPr>
            </w:pPr>
            <w:ins w:id="661" w:author="Arthur" w:date="2025-11-04T16:38:00Z">
              <w:r w:rsidRPr="001245A7">
                <w:rPr>
                  <w:rFonts w:ascii="Tahoma" w:hAnsi="Tahoma" w:cs="Tahoma"/>
                  <w:b/>
                  <w:color w:val="FFFFFF" w:themeColor="background1"/>
                  <w:sz w:val="36"/>
                  <w:szCs w:val="36"/>
                  <w:highlight w:val="darkGreen"/>
                </w:rPr>
                <w:t>OK-</w:t>
              </w:r>
            </w:ins>
            <w:ins w:id="662" w:author="Arthur" w:date="2025-11-04T15:23:00Z">
              <w:r w:rsidR="00B82C57" w:rsidRPr="001245A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  <w:highlight w:val="cyan"/>
                </w:rPr>
                <w:t>Entrada –</w:t>
              </w:r>
              <w:r w:rsidR="00B82C57" w:rsidRPr="001245A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</w:rPr>
                <w:t xml:space="preserve"> </w:t>
              </w:r>
              <w:r w:rsidR="00B82C57" w:rsidRPr="001245A7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 xml:space="preserve">Loja: </w:t>
              </w:r>
            </w:ins>
            <w:ins w:id="663" w:author="Arthur" w:date="2025-11-04T15:43:00Z">
              <w:r w:rsidR="00945259" w:rsidRPr="00945259">
                <w:rPr>
                  <w:rFonts w:ascii="Tahoma" w:hAnsi="Tahoma" w:cs="Tahoma"/>
                  <w:color w:val="FF0000"/>
                  <w:sz w:val="36"/>
                  <w:szCs w:val="36"/>
                </w:rPr>
                <w:t>Dicão</w:t>
              </w:r>
            </w:ins>
          </w:p>
          <w:p w:rsidR="00E13FD2" w:rsidRDefault="00B82C57" w:rsidP="001245A7">
            <w:pPr>
              <w:rPr>
                <w:ins w:id="664" w:author="Arthur" w:date="2025-11-04T15:58:00Z"/>
                <w:rFonts w:ascii="Tahoma" w:hAnsi="Tahoma" w:cs="Tahoma"/>
                <w:sz w:val="36"/>
                <w:szCs w:val="36"/>
              </w:rPr>
            </w:pPr>
            <w:ins w:id="665" w:author="Arthur" w:date="2025-11-04T15:23:00Z">
              <w:r w:rsidRPr="001245A7">
                <w:rPr>
                  <w:rFonts w:ascii="Tahoma" w:hAnsi="Tahoma" w:cs="Tahoma"/>
                  <w:b/>
                  <w:sz w:val="36"/>
                  <w:szCs w:val="36"/>
                </w:rPr>
                <w:t>Alguns Funcionários na entrada da loja</w:t>
              </w:r>
              <w:r>
                <w:rPr>
                  <w:rFonts w:ascii="Tahoma" w:hAnsi="Tahoma" w:cs="Tahoma"/>
                  <w:b/>
                  <w:sz w:val="36"/>
                  <w:szCs w:val="36"/>
                </w:rPr>
                <w:t>, pegando a fachada top lar</w:t>
              </w:r>
              <w:r>
                <w:rPr>
                  <w:rFonts w:ascii="Tahoma" w:hAnsi="Tahoma" w:cs="Tahoma"/>
                  <w:sz w:val="36"/>
                  <w:szCs w:val="36"/>
                </w:rPr>
                <w:t xml:space="preserve">: </w:t>
              </w:r>
            </w:ins>
            <w:ins w:id="666" w:author="Arthur" w:date="2025-11-04T15:58:00Z">
              <w:r w:rsidR="00E13FD2">
                <w:rPr>
                  <w:rFonts w:ascii="Tahoma" w:hAnsi="Tahoma" w:cs="Tahoma"/>
                  <w:sz w:val="36"/>
                  <w:szCs w:val="36"/>
                </w:rPr>
                <w:t>E FIM de mês</w:t>
              </w:r>
            </w:ins>
          </w:p>
          <w:p w:rsidR="00E13FD2" w:rsidRDefault="00B82C57" w:rsidP="00E13FD2">
            <w:pPr>
              <w:rPr>
                <w:ins w:id="667" w:author="Arthur" w:date="2025-11-04T15:59:00Z"/>
                <w:rFonts w:ascii="Tahoma" w:hAnsi="Tahoma" w:cs="Tahoma"/>
                <w:sz w:val="36"/>
                <w:szCs w:val="36"/>
              </w:rPr>
            </w:pPr>
            <w:ins w:id="668" w:author="Arthur" w:date="2025-11-04T15:23:00Z">
              <w:r w:rsidRPr="001245A7">
                <w:rPr>
                  <w:rFonts w:ascii="Tahoma" w:hAnsi="Tahoma" w:cs="Tahoma"/>
                  <w:b/>
                  <w:sz w:val="36"/>
                  <w:szCs w:val="36"/>
                </w:rPr>
                <w:t>Apresentador 1</w:t>
              </w:r>
              <w:r>
                <w:rPr>
                  <w:rFonts w:ascii="Tahoma" w:hAnsi="Tahoma" w:cs="Tahoma"/>
                  <w:sz w:val="36"/>
                  <w:szCs w:val="36"/>
                </w:rPr>
                <w:t xml:space="preserve"> –</w:t>
              </w:r>
            </w:ins>
            <w:ins w:id="669" w:author="Arthur" w:date="2025-11-04T15:59:00Z">
              <w:r w:rsidR="00E13FD2">
                <w:rPr>
                  <w:rFonts w:ascii="Tahoma" w:hAnsi="Tahoma" w:cs="Tahoma"/>
                  <w:sz w:val="36"/>
                  <w:szCs w:val="36"/>
                </w:rPr>
                <w:t xml:space="preserve">E OFERTA BOA é aqui nas lojas </w:t>
              </w:r>
              <w:r w:rsidR="00E13FD2">
                <w:rPr>
                  <w:rFonts w:ascii="Tahoma" w:hAnsi="Tahoma" w:cs="Tahoma"/>
                  <w:sz w:val="36"/>
                  <w:szCs w:val="36"/>
                </w:rPr>
                <w:t>da TopLar</w:t>
              </w:r>
            </w:ins>
          </w:p>
          <w:p w:rsidR="00B82C57" w:rsidRDefault="00B82C57" w:rsidP="001245A7">
            <w:pPr>
              <w:rPr>
                <w:ins w:id="670" w:author="Arthur" w:date="2025-11-04T15:23:00Z"/>
                <w:rFonts w:ascii="Tahoma" w:hAnsi="Tahoma" w:cs="Tahoma"/>
                <w:sz w:val="36"/>
                <w:szCs w:val="36"/>
              </w:rPr>
            </w:pPr>
          </w:p>
          <w:p w:rsidR="00B82C57" w:rsidRDefault="00B82C57" w:rsidP="001245A7">
            <w:pPr>
              <w:rPr>
                <w:ins w:id="671" w:author="Arthur" w:date="2025-11-04T15:23:00Z"/>
                <w:rFonts w:ascii="Tahoma" w:hAnsi="Tahoma" w:cs="Tahoma"/>
                <w:b/>
                <w:color w:val="503D67"/>
                <w:sz w:val="36"/>
                <w:szCs w:val="36"/>
              </w:rPr>
            </w:pPr>
            <w:ins w:id="672" w:author="Arthur" w:date="2025-11-04T15:23:00Z">
              <w:r w:rsidRPr="001245A7">
                <w:rPr>
                  <w:rFonts w:ascii="Tahoma" w:hAnsi="Tahoma" w:cs="Tahoma"/>
                  <w:b/>
                  <w:sz w:val="36"/>
                  <w:szCs w:val="36"/>
                </w:rPr>
                <w:t xml:space="preserve">Horário: </w:t>
              </w:r>
              <w:r>
                <w:rPr>
                  <w:rFonts w:ascii="Tahoma" w:hAnsi="Tahoma" w:cs="Tahoma"/>
                  <w:b/>
                  <w:sz w:val="36"/>
                  <w:szCs w:val="36"/>
                </w:rPr>
                <w:t>13/11/- das 8:00 às 8:15</w:t>
              </w:r>
            </w:ins>
          </w:p>
        </w:tc>
      </w:tr>
      <w:tr w:rsidR="00B82C57" w:rsidTr="001245A7">
        <w:trPr>
          <w:ins w:id="673" w:author="Arthur" w:date="2025-11-04T15:23:00Z"/>
        </w:trPr>
        <w:tc>
          <w:tcPr>
            <w:tcW w:w="9351" w:type="dxa"/>
          </w:tcPr>
          <w:p w:rsidR="00B82C57" w:rsidRDefault="00702C78" w:rsidP="001245A7">
            <w:pPr>
              <w:rPr>
                <w:ins w:id="674" w:author="Arthur" w:date="2025-11-04T15:23:00Z"/>
                <w:rFonts w:ascii="Tahoma" w:hAnsi="Tahoma" w:cs="Tahoma"/>
                <w:b/>
                <w:color w:val="FF0000"/>
                <w:sz w:val="36"/>
                <w:szCs w:val="36"/>
              </w:rPr>
            </w:pPr>
            <w:ins w:id="675" w:author="Arthur" w:date="2025-11-04T16:39:00Z">
              <w:r w:rsidRPr="001245A7">
                <w:rPr>
                  <w:rFonts w:ascii="Tahoma" w:hAnsi="Tahoma" w:cs="Tahoma"/>
                  <w:b/>
                  <w:color w:val="FFFFFF" w:themeColor="background1"/>
                  <w:sz w:val="36"/>
                  <w:szCs w:val="36"/>
                  <w:highlight w:val="darkGreen"/>
                </w:rPr>
                <w:t>OK-</w:t>
              </w:r>
            </w:ins>
            <w:ins w:id="676" w:author="Arthur" w:date="2025-11-04T15:23:00Z">
              <w:r w:rsidR="00B82C5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  <w:highlight w:val="cyan"/>
                </w:rPr>
                <w:t>Produto</w:t>
              </w:r>
              <w:r w:rsidR="00B82C57" w:rsidRPr="001245A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  <w:highlight w:val="cyan"/>
                </w:rPr>
                <w:t xml:space="preserve"> –</w:t>
              </w:r>
              <w:r w:rsidR="00B82C57" w:rsidRPr="001245A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</w:rPr>
                <w:t xml:space="preserve"> </w:t>
              </w:r>
              <w:r w:rsidR="00B82C57" w:rsidRPr="001245A7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 xml:space="preserve">Loja: </w:t>
              </w:r>
            </w:ins>
            <w:ins w:id="677" w:author="Arthur" w:date="2025-11-04T15:51:00Z">
              <w:r w:rsidR="00404AB6" w:rsidRPr="00404AB6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 xml:space="preserve">Elétrica Padrão </w:t>
              </w:r>
            </w:ins>
            <w:ins w:id="678" w:author="Arthur" w:date="2025-11-04T16:39:00Z">
              <w:r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 xml:space="preserve">- </w:t>
              </w:r>
            </w:ins>
            <w:ins w:id="679" w:author="Arthur" w:date="2025-11-04T15:51:00Z">
              <w:r w:rsidR="00404AB6" w:rsidRPr="00404AB6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>Gama</w:t>
              </w:r>
            </w:ins>
          </w:p>
          <w:p w:rsidR="00B82C57" w:rsidRPr="001245A7" w:rsidRDefault="00B82C57" w:rsidP="001245A7">
            <w:pPr>
              <w:rPr>
                <w:ins w:id="680" w:author="Arthur" w:date="2025-11-04T15:23:00Z"/>
                <w:rFonts w:ascii="Tahoma" w:hAnsi="Tahoma" w:cs="Tahoma"/>
                <w:sz w:val="36"/>
                <w:szCs w:val="36"/>
              </w:rPr>
            </w:pPr>
            <w:ins w:id="681" w:author="Arthur" w:date="2025-11-04T15:23:00Z">
              <w:r w:rsidRPr="001245A7">
                <w:rPr>
                  <w:rFonts w:ascii="Tahoma" w:hAnsi="Tahoma" w:cs="Tahoma"/>
                  <w:b/>
                  <w:sz w:val="36"/>
                  <w:szCs w:val="36"/>
                </w:rPr>
                <w:t>Apresentador 1</w:t>
              </w:r>
            </w:ins>
          </w:p>
          <w:p w:rsidR="00404AB6" w:rsidRPr="00C672DB" w:rsidRDefault="00404AB6" w:rsidP="00404AB6">
            <w:pPr>
              <w:rPr>
                <w:ins w:id="682" w:author="Arthur" w:date="2025-11-04T15:52:00Z"/>
                <w:rFonts w:ascii="Tahoma" w:hAnsi="Tahoma" w:cs="Tahoma"/>
                <w:color w:val="000000" w:themeColor="text1"/>
                <w:sz w:val="36"/>
                <w:szCs w:val="36"/>
              </w:rPr>
              <w:pPrChange w:id="683" w:author="Arthur" w:date="2025-11-04T15:52:00Z">
                <w:pPr>
                  <w:jc w:val="center"/>
                </w:pPr>
              </w:pPrChange>
            </w:pPr>
            <w:ins w:id="684" w:author="Arthur" w:date="2025-11-04T15:52:00Z">
              <w:r w:rsidRPr="00C672DB">
                <w:rPr>
                  <w:rFonts w:ascii="Tahoma" w:hAnsi="Tahoma" w:cs="Tahoma"/>
                  <w:color w:val="000000" w:themeColor="text1"/>
                  <w:sz w:val="36"/>
                  <w:szCs w:val="36"/>
                </w:rPr>
                <w:t xml:space="preserve">Kit </w:t>
              </w:r>
            </w:ins>
            <w:ins w:id="685" w:author="Arthur" w:date="2025-11-04T16:42:00Z">
              <w:r w:rsidR="00583059">
                <w:rPr>
                  <w:rFonts w:ascii="Tahoma" w:hAnsi="Tahoma" w:cs="Tahoma"/>
                  <w:color w:val="000000" w:themeColor="text1"/>
                  <w:sz w:val="36"/>
                  <w:szCs w:val="36"/>
                </w:rPr>
                <w:t xml:space="preserve">de </w:t>
              </w:r>
            </w:ins>
            <w:ins w:id="686" w:author="Arthur" w:date="2025-11-04T15:52:00Z">
              <w:r w:rsidRPr="00C672DB">
                <w:rPr>
                  <w:rFonts w:ascii="Tahoma" w:hAnsi="Tahoma" w:cs="Tahoma"/>
                  <w:color w:val="000000" w:themeColor="text1"/>
                  <w:sz w:val="36"/>
                  <w:szCs w:val="36"/>
                </w:rPr>
                <w:t xml:space="preserve">Banheiro </w:t>
              </w:r>
            </w:ins>
            <w:ins w:id="687" w:author="Arthur" w:date="2025-11-04T16:42:00Z">
              <w:r w:rsidR="00583059">
                <w:rPr>
                  <w:rFonts w:ascii="Tahoma" w:hAnsi="Tahoma" w:cs="Tahoma"/>
                  <w:color w:val="000000" w:themeColor="text1"/>
                  <w:sz w:val="36"/>
                  <w:szCs w:val="36"/>
                </w:rPr>
                <w:t xml:space="preserve">com </w:t>
              </w:r>
            </w:ins>
            <w:ins w:id="688" w:author="Arthur" w:date="2025-11-04T15:52:00Z">
              <w:r w:rsidRPr="00C672DB">
                <w:rPr>
                  <w:rFonts w:ascii="Tahoma" w:hAnsi="Tahoma" w:cs="Tahoma"/>
                  <w:color w:val="000000" w:themeColor="text1"/>
                  <w:sz w:val="36"/>
                  <w:szCs w:val="36"/>
                </w:rPr>
                <w:t>5 Peças</w:t>
              </w:r>
            </w:ins>
          </w:p>
          <w:p w:rsidR="00404AB6" w:rsidRDefault="00404AB6" w:rsidP="00404AB6">
            <w:pPr>
              <w:rPr>
                <w:ins w:id="689" w:author="Arthur" w:date="2025-11-04T15:52:00Z"/>
                <w:rFonts w:ascii="Tahoma" w:hAnsi="Tahoma" w:cs="Tahoma"/>
                <w:color w:val="000000" w:themeColor="text1"/>
                <w:sz w:val="36"/>
                <w:szCs w:val="36"/>
              </w:rPr>
              <w:pPrChange w:id="690" w:author="Arthur" w:date="2025-11-04T15:52:00Z">
                <w:pPr>
                  <w:jc w:val="center"/>
                </w:pPr>
              </w:pPrChange>
            </w:pPr>
            <w:ins w:id="691" w:author="Arthur" w:date="2025-11-04T15:52:00Z">
              <w:r w:rsidRPr="00C672DB">
                <w:rPr>
                  <w:rFonts w:ascii="Tahoma" w:hAnsi="Tahoma" w:cs="Tahoma"/>
                  <w:color w:val="000000" w:themeColor="text1"/>
                  <w:sz w:val="36"/>
                  <w:szCs w:val="36"/>
                </w:rPr>
                <w:t>Metal Premium</w:t>
              </w:r>
            </w:ins>
          </w:p>
          <w:p w:rsidR="00B82C57" w:rsidRPr="001245A7" w:rsidRDefault="00B82C57" w:rsidP="001245A7">
            <w:pPr>
              <w:rPr>
                <w:ins w:id="692" w:author="Arthur" w:date="2025-11-04T15:23:00Z"/>
                <w:rFonts w:ascii="Tahoma" w:hAnsi="Tahoma" w:cs="Tahoma"/>
                <w:color w:val="000000" w:themeColor="text1"/>
                <w:sz w:val="36"/>
                <w:szCs w:val="36"/>
              </w:rPr>
            </w:pPr>
            <w:ins w:id="693" w:author="Arthur" w:date="2025-11-04T15:23:00Z">
              <w:r w:rsidRPr="001245A7">
                <w:rPr>
                  <w:rFonts w:ascii="Tahoma" w:hAnsi="Tahoma" w:cs="Tahoma"/>
                  <w:b/>
                  <w:color w:val="000000" w:themeColor="text1"/>
                  <w:sz w:val="36"/>
                  <w:szCs w:val="36"/>
                </w:rPr>
                <w:t xml:space="preserve">R$ </w:t>
              </w:r>
            </w:ins>
            <w:ins w:id="694" w:author="Arthur" w:date="2025-11-04T15:53:00Z">
              <w:r w:rsidR="00404AB6">
                <w:rPr>
                  <w:rFonts w:ascii="Tahoma" w:hAnsi="Tahoma" w:cs="Tahoma"/>
                  <w:b/>
                  <w:color w:val="000000" w:themeColor="text1"/>
                  <w:sz w:val="36"/>
                  <w:szCs w:val="36"/>
                </w:rPr>
                <w:t>49</w:t>
              </w:r>
            </w:ins>
            <w:ins w:id="695" w:author="Arthur" w:date="2025-11-04T15:23:00Z">
              <w:r w:rsidRPr="001245A7">
                <w:rPr>
                  <w:rFonts w:ascii="Tahoma" w:hAnsi="Tahoma" w:cs="Tahoma"/>
                  <w:b/>
                  <w:color w:val="000000" w:themeColor="text1"/>
                  <w:sz w:val="36"/>
                  <w:szCs w:val="36"/>
                </w:rPr>
                <w:t>,9</w:t>
              </w:r>
              <w:r>
                <w:rPr>
                  <w:rFonts w:ascii="Tahoma" w:hAnsi="Tahoma" w:cs="Tahoma"/>
                  <w:b/>
                  <w:color w:val="000000" w:themeColor="text1"/>
                  <w:sz w:val="36"/>
                  <w:szCs w:val="36"/>
                </w:rPr>
                <w:t>0</w:t>
              </w:r>
            </w:ins>
          </w:p>
          <w:p w:rsidR="00B82C57" w:rsidRPr="001245A7" w:rsidRDefault="00B82C57" w:rsidP="001245A7">
            <w:pPr>
              <w:rPr>
                <w:ins w:id="696" w:author="Arthur" w:date="2025-11-04T15:23:00Z"/>
              </w:rPr>
            </w:pPr>
          </w:p>
          <w:p w:rsidR="00583059" w:rsidRDefault="00583059" w:rsidP="001245A7">
            <w:pPr>
              <w:rPr>
                <w:ins w:id="697" w:author="Arthur" w:date="2025-11-04T16:42:00Z"/>
                <w:rFonts w:ascii="Tahoma" w:hAnsi="Tahoma" w:cs="Tahoma"/>
                <w:sz w:val="36"/>
                <w:szCs w:val="36"/>
              </w:rPr>
            </w:pPr>
            <w:ins w:id="698" w:author="Arthur" w:date="2025-11-04T16:42:00Z">
              <w:r w:rsidRPr="00583059">
                <w:rPr>
                  <w:rFonts w:ascii="Tahoma" w:hAnsi="Tahoma" w:cs="Tahoma"/>
                  <w:sz w:val="36"/>
                  <w:szCs w:val="36"/>
                </w:rPr>
                <w:t>com a beleza e o estilo dos mais variados ambientes,</w:t>
              </w:r>
              <w:r>
                <w:rPr>
                  <w:rFonts w:ascii="Tahoma" w:hAnsi="Tahoma" w:cs="Tahoma"/>
                  <w:sz w:val="36"/>
                  <w:szCs w:val="36"/>
                </w:rPr>
                <w:t xml:space="preserve"> esse vai ficar um luxo em seu banheiro</w:t>
              </w:r>
            </w:ins>
            <w:ins w:id="699" w:author="Arthur" w:date="2025-11-04T16:43:00Z">
              <w:r>
                <w:rPr>
                  <w:rFonts w:ascii="Tahoma" w:hAnsi="Tahoma" w:cs="Tahoma"/>
                  <w:sz w:val="36"/>
                  <w:szCs w:val="36"/>
                </w:rPr>
                <w:t>!</w:t>
              </w:r>
            </w:ins>
            <w:bookmarkStart w:id="700" w:name="_GoBack"/>
            <w:bookmarkEnd w:id="700"/>
          </w:p>
          <w:p w:rsidR="00583059" w:rsidRDefault="00583059" w:rsidP="001245A7">
            <w:pPr>
              <w:rPr>
                <w:ins w:id="701" w:author="Arthur" w:date="2025-11-04T16:42:00Z"/>
                <w:rFonts w:ascii="Tahoma" w:hAnsi="Tahoma" w:cs="Tahoma"/>
                <w:sz w:val="36"/>
                <w:szCs w:val="36"/>
              </w:rPr>
            </w:pPr>
          </w:p>
          <w:p w:rsidR="00B82C57" w:rsidRPr="001245A7" w:rsidRDefault="00954565" w:rsidP="001245A7">
            <w:pPr>
              <w:rPr>
                <w:ins w:id="702" w:author="Arthur" w:date="2025-11-04T15:23:00Z"/>
                <w:rFonts w:ascii="Tahoma" w:hAnsi="Tahoma" w:cs="Tahoma"/>
                <w:color w:val="000000" w:themeColor="text1"/>
                <w:sz w:val="36"/>
                <w:szCs w:val="36"/>
              </w:rPr>
            </w:pPr>
            <w:ins w:id="703" w:author="Arthur" w:date="2025-11-04T16:40:00Z">
              <w:r w:rsidRPr="001245A7">
                <w:rPr>
                  <w:rFonts w:ascii="Tahoma" w:hAnsi="Tahoma" w:cs="Tahoma"/>
                  <w:b/>
                  <w:sz w:val="36"/>
                  <w:szCs w:val="36"/>
                </w:rPr>
                <w:t xml:space="preserve">Horário: </w:t>
              </w:r>
              <w:r>
                <w:rPr>
                  <w:rFonts w:ascii="Tahoma" w:hAnsi="Tahoma" w:cs="Tahoma"/>
                  <w:b/>
                  <w:sz w:val="36"/>
                  <w:szCs w:val="36"/>
                </w:rPr>
                <w:t>14</w:t>
              </w:r>
              <w:r>
                <w:rPr>
                  <w:rFonts w:ascii="Tahoma" w:hAnsi="Tahoma" w:cs="Tahoma"/>
                  <w:b/>
                  <w:sz w:val="36"/>
                  <w:szCs w:val="36"/>
                </w:rPr>
                <w:t xml:space="preserve">/11/- das </w:t>
              </w:r>
              <w:r>
                <w:rPr>
                  <w:rFonts w:ascii="Tahoma" w:hAnsi="Tahoma" w:cs="Tahoma"/>
                  <w:b/>
                  <w:sz w:val="36"/>
                  <w:szCs w:val="36"/>
                </w:rPr>
                <w:t>9:1</w:t>
              </w:r>
              <w:r>
                <w:rPr>
                  <w:rFonts w:ascii="Tahoma" w:hAnsi="Tahoma" w:cs="Tahoma"/>
                  <w:b/>
                  <w:sz w:val="36"/>
                  <w:szCs w:val="36"/>
                </w:rPr>
                <w:t xml:space="preserve">0 às </w:t>
              </w:r>
              <w:r>
                <w:rPr>
                  <w:rFonts w:ascii="Tahoma" w:hAnsi="Tahoma" w:cs="Tahoma"/>
                  <w:b/>
                  <w:sz w:val="36"/>
                  <w:szCs w:val="36"/>
                </w:rPr>
                <w:t>9:30</w:t>
              </w:r>
            </w:ins>
          </w:p>
        </w:tc>
      </w:tr>
      <w:tr w:rsidR="00B82C57" w:rsidTr="001245A7">
        <w:trPr>
          <w:ins w:id="704" w:author="Arthur" w:date="2025-11-04T15:23:00Z"/>
        </w:trPr>
        <w:tc>
          <w:tcPr>
            <w:tcW w:w="9351" w:type="dxa"/>
          </w:tcPr>
          <w:p w:rsidR="00404AB6" w:rsidRDefault="00702C78" w:rsidP="001245A7">
            <w:pPr>
              <w:rPr>
                <w:ins w:id="705" w:author="Arthur" w:date="2025-11-04T15:51:00Z"/>
                <w:rFonts w:ascii="Tahoma" w:hAnsi="Tahoma" w:cs="Tahoma"/>
                <w:b/>
                <w:color w:val="FF0000"/>
                <w:sz w:val="36"/>
                <w:szCs w:val="36"/>
              </w:rPr>
            </w:pPr>
            <w:ins w:id="706" w:author="Arthur" w:date="2025-11-04T16:39:00Z">
              <w:r w:rsidRPr="001245A7">
                <w:rPr>
                  <w:rFonts w:ascii="Tahoma" w:hAnsi="Tahoma" w:cs="Tahoma"/>
                  <w:b/>
                  <w:color w:val="FFFFFF" w:themeColor="background1"/>
                  <w:sz w:val="36"/>
                  <w:szCs w:val="36"/>
                  <w:highlight w:val="darkGreen"/>
                </w:rPr>
                <w:t>OK-</w:t>
              </w:r>
            </w:ins>
            <w:ins w:id="707" w:author="Arthur" w:date="2025-11-04T15:23:00Z">
              <w:r w:rsidR="00B82C5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  <w:highlight w:val="cyan"/>
                </w:rPr>
                <w:t>Finalização</w:t>
              </w:r>
              <w:r w:rsidR="00B82C57" w:rsidRPr="001245A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  <w:highlight w:val="cyan"/>
                </w:rPr>
                <w:t xml:space="preserve"> –</w:t>
              </w:r>
              <w:r w:rsidR="00B82C57" w:rsidRPr="001245A7">
                <w:rPr>
                  <w:rFonts w:ascii="Tahoma" w:hAnsi="Tahoma" w:cs="Tahoma"/>
                  <w:b/>
                  <w:color w:val="262626" w:themeColor="text1" w:themeTint="D9"/>
                  <w:sz w:val="36"/>
                  <w:szCs w:val="36"/>
                </w:rPr>
                <w:t xml:space="preserve"> </w:t>
              </w:r>
              <w:r w:rsidR="00B82C57" w:rsidRPr="001245A7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 xml:space="preserve">Loja: </w:t>
              </w:r>
            </w:ins>
            <w:ins w:id="708" w:author="Arthur" w:date="2025-11-04T15:51:00Z">
              <w:r w:rsidR="00404AB6" w:rsidRPr="00404AB6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 xml:space="preserve">Elétrica Padrão </w:t>
              </w:r>
            </w:ins>
            <w:ins w:id="709" w:author="Arthur" w:date="2025-11-04T16:39:00Z">
              <w:r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 xml:space="preserve">- </w:t>
              </w:r>
            </w:ins>
            <w:ins w:id="710" w:author="Arthur" w:date="2025-11-04T15:51:00Z">
              <w:r w:rsidR="00404AB6" w:rsidRPr="00404AB6">
                <w:rPr>
                  <w:rFonts w:ascii="Tahoma" w:hAnsi="Tahoma" w:cs="Tahoma"/>
                  <w:b/>
                  <w:color w:val="FF0000"/>
                  <w:sz w:val="36"/>
                  <w:szCs w:val="36"/>
                </w:rPr>
                <w:t>Luziânia</w:t>
              </w:r>
            </w:ins>
          </w:p>
          <w:p w:rsidR="00B82C57" w:rsidRPr="001245A7" w:rsidRDefault="00B82C57" w:rsidP="001245A7">
            <w:pPr>
              <w:rPr>
                <w:ins w:id="711" w:author="Arthur" w:date="2025-11-04T15:23:00Z"/>
                <w:rFonts w:ascii="Tahoma" w:hAnsi="Tahoma" w:cs="Tahoma"/>
                <w:sz w:val="36"/>
                <w:szCs w:val="36"/>
              </w:rPr>
            </w:pPr>
            <w:ins w:id="712" w:author="Arthur" w:date="2025-11-04T15:23:00Z">
              <w:r>
                <w:rPr>
                  <w:rFonts w:ascii="Tahoma" w:hAnsi="Tahoma" w:cs="Tahoma"/>
                  <w:b/>
                  <w:sz w:val="36"/>
                  <w:szCs w:val="36"/>
                </w:rPr>
                <w:t xml:space="preserve">Apresentador 2: </w:t>
              </w:r>
              <w:r>
                <w:rPr>
                  <w:rFonts w:ascii="Tahoma" w:hAnsi="Tahoma" w:cs="Tahoma"/>
                  <w:sz w:val="36"/>
                  <w:szCs w:val="36"/>
                </w:rPr>
                <w:t>Siga a Rede Top Lar e também as nossas Lojas que estão aqui nos comentários.</w:t>
              </w:r>
            </w:ins>
          </w:p>
          <w:p w:rsidR="00B82C57" w:rsidRDefault="00B82C57" w:rsidP="001245A7">
            <w:pPr>
              <w:jc w:val="center"/>
              <w:rPr>
                <w:ins w:id="713" w:author="Arthur" w:date="2025-11-04T16:40:00Z"/>
                <w:rFonts w:ascii="Tahoma" w:hAnsi="Tahoma" w:cs="Tahoma"/>
                <w:color w:val="000000" w:themeColor="text1"/>
                <w:sz w:val="36"/>
                <w:szCs w:val="36"/>
              </w:rPr>
            </w:pPr>
          </w:p>
          <w:p w:rsidR="00954565" w:rsidRDefault="00954565" w:rsidP="00954565">
            <w:pPr>
              <w:rPr>
                <w:ins w:id="714" w:author="Arthur" w:date="2025-11-04T15:23:00Z"/>
                <w:rFonts w:ascii="Tahoma" w:hAnsi="Tahoma" w:cs="Tahoma"/>
                <w:color w:val="000000" w:themeColor="text1"/>
                <w:sz w:val="36"/>
                <w:szCs w:val="36"/>
              </w:rPr>
              <w:pPrChange w:id="715" w:author="Arthur" w:date="2025-11-04T16:40:00Z">
                <w:pPr>
                  <w:jc w:val="center"/>
                </w:pPr>
              </w:pPrChange>
            </w:pPr>
            <w:ins w:id="716" w:author="Arthur" w:date="2025-11-04T16:40:00Z">
              <w:r w:rsidRPr="001245A7">
                <w:rPr>
                  <w:rFonts w:ascii="Tahoma" w:hAnsi="Tahoma" w:cs="Tahoma"/>
                  <w:b/>
                  <w:sz w:val="36"/>
                  <w:szCs w:val="36"/>
                </w:rPr>
                <w:t xml:space="preserve">Horário: </w:t>
              </w:r>
              <w:r>
                <w:rPr>
                  <w:rFonts w:ascii="Tahoma" w:hAnsi="Tahoma" w:cs="Tahoma"/>
                  <w:b/>
                  <w:sz w:val="36"/>
                  <w:szCs w:val="36"/>
                </w:rPr>
                <w:t xml:space="preserve">13/11/- das </w:t>
              </w:r>
              <w:r>
                <w:rPr>
                  <w:rFonts w:ascii="Tahoma" w:hAnsi="Tahoma" w:cs="Tahoma"/>
                  <w:b/>
                  <w:sz w:val="36"/>
                  <w:szCs w:val="36"/>
                </w:rPr>
                <w:t>10:3</w:t>
              </w:r>
              <w:r>
                <w:rPr>
                  <w:rFonts w:ascii="Tahoma" w:hAnsi="Tahoma" w:cs="Tahoma"/>
                  <w:b/>
                  <w:sz w:val="36"/>
                  <w:szCs w:val="36"/>
                </w:rPr>
                <w:t xml:space="preserve">0 às </w:t>
              </w:r>
              <w:r>
                <w:rPr>
                  <w:rFonts w:ascii="Tahoma" w:hAnsi="Tahoma" w:cs="Tahoma"/>
                  <w:b/>
                  <w:sz w:val="36"/>
                  <w:szCs w:val="36"/>
                </w:rPr>
                <w:t>10:50</w:t>
              </w:r>
            </w:ins>
          </w:p>
          <w:p w:rsidR="00B82C57" w:rsidRPr="001245A7" w:rsidRDefault="00B82C57" w:rsidP="001245A7">
            <w:pPr>
              <w:rPr>
                <w:ins w:id="717" w:author="Arthur" w:date="2025-11-04T15:23:00Z"/>
                <w:rFonts w:ascii="Tahoma" w:hAnsi="Tahoma" w:cs="Tahoma"/>
                <w:color w:val="000000" w:themeColor="text1"/>
                <w:sz w:val="36"/>
                <w:szCs w:val="36"/>
              </w:rPr>
            </w:pPr>
          </w:p>
        </w:tc>
      </w:tr>
    </w:tbl>
    <w:p w:rsidR="00D11EFB" w:rsidRDefault="00D11EFB" w:rsidP="00932BEB">
      <w:pPr>
        <w:spacing w:after="0"/>
        <w:jc w:val="center"/>
        <w:rPr>
          <w:ins w:id="718" w:author="Arthur" w:date="2025-11-04T15:26:00Z"/>
          <w:rFonts w:ascii="Tahoma" w:hAnsi="Tahoma" w:cs="Tahoma"/>
          <w:b/>
          <w:color w:val="503D67"/>
          <w:sz w:val="36"/>
          <w:szCs w:val="36"/>
        </w:rPr>
      </w:pPr>
    </w:p>
    <w:p w:rsidR="002952AB" w:rsidRDefault="002952AB" w:rsidP="00932BEB">
      <w:pPr>
        <w:spacing w:after="0"/>
        <w:jc w:val="center"/>
        <w:rPr>
          <w:ins w:id="719" w:author="Arthur" w:date="2025-11-04T16:04:00Z"/>
          <w:rFonts w:ascii="Tahoma" w:hAnsi="Tahoma" w:cs="Tahoma"/>
          <w:b/>
          <w:color w:val="503D67"/>
          <w:sz w:val="36"/>
          <w:szCs w:val="36"/>
        </w:rPr>
      </w:pPr>
    </w:p>
    <w:p w:rsidR="00833753" w:rsidRDefault="00833753" w:rsidP="00932BEB">
      <w:pPr>
        <w:spacing w:after="0"/>
        <w:jc w:val="center"/>
        <w:rPr>
          <w:ins w:id="720" w:author="Arthur" w:date="2025-11-04T16:04:00Z"/>
          <w:rFonts w:ascii="Tahoma" w:hAnsi="Tahoma" w:cs="Tahoma"/>
          <w:b/>
          <w:color w:val="503D67"/>
          <w:sz w:val="36"/>
          <w:szCs w:val="36"/>
        </w:rPr>
      </w:pPr>
    </w:p>
    <w:p w:rsidR="00833753" w:rsidRDefault="00833753" w:rsidP="00932BEB">
      <w:pPr>
        <w:spacing w:after="0"/>
        <w:jc w:val="center"/>
        <w:rPr>
          <w:ins w:id="721" w:author="Arthur" w:date="2025-11-04T16:04:00Z"/>
          <w:rFonts w:ascii="Tahoma" w:hAnsi="Tahoma" w:cs="Tahoma"/>
          <w:b/>
          <w:color w:val="503D67"/>
          <w:sz w:val="36"/>
          <w:szCs w:val="36"/>
        </w:rPr>
      </w:pPr>
    </w:p>
    <w:p w:rsidR="00833753" w:rsidRDefault="00833753" w:rsidP="00932BEB">
      <w:pPr>
        <w:spacing w:after="0"/>
        <w:jc w:val="center"/>
        <w:rPr>
          <w:ins w:id="722" w:author="Arthur" w:date="2025-11-04T16:04:00Z"/>
          <w:rFonts w:ascii="Tahoma" w:hAnsi="Tahoma" w:cs="Tahoma"/>
          <w:b/>
          <w:color w:val="503D67"/>
          <w:sz w:val="36"/>
          <w:szCs w:val="36"/>
        </w:rPr>
      </w:pPr>
    </w:p>
    <w:p w:rsidR="002952AB" w:rsidRDefault="002952AB" w:rsidP="00A6232F">
      <w:pPr>
        <w:spacing w:after="0"/>
        <w:rPr>
          <w:ins w:id="723" w:author="Arthur" w:date="2025-11-04T15:26:00Z"/>
          <w:rFonts w:ascii="Tahoma" w:hAnsi="Tahoma" w:cs="Tahoma"/>
          <w:b/>
          <w:color w:val="503D67"/>
          <w:sz w:val="36"/>
          <w:szCs w:val="36"/>
        </w:rPr>
        <w:pPrChange w:id="724" w:author="Arthur" w:date="2025-11-04T16:34:00Z">
          <w:pPr>
            <w:spacing w:after="0"/>
            <w:jc w:val="center"/>
          </w:pPr>
        </w:pPrChange>
      </w:pPr>
    </w:p>
    <w:p w:rsidR="00A6232F" w:rsidRPr="00A6232F" w:rsidRDefault="00A6232F" w:rsidP="00A6232F">
      <w:pPr>
        <w:spacing w:after="0"/>
        <w:rPr>
          <w:ins w:id="725" w:author="Arthur" w:date="2025-11-04T16:34:00Z"/>
          <w:rFonts w:ascii="Tahoma" w:hAnsi="Tahoma" w:cs="Tahoma"/>
          <w:b/>
          <w:color w:val="503D67"/>
          <w:sz w:val="30"/>
          <w:szCs w:val="30"/>
          <w:rPrChange w:id="726" w:author="Arthur" w:date="2025-11-04T16:34:00Z">
            <w:rPr>
              <w:ins w:id="727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  <w:ins w:id="728" w:author="Arthur" w:date="2025-11-04T16:34:00Z">
        <w:r w:rsidRPr="00A6232F">
          <w:rPr>
            <w:rFonts w:ascii="Tahoma" w:hAnsi="Tahoma" w:cs="Tahoma"/>
            <w:b/>
            <w:color w:val="503D67"/>
            <w:sz w:val="30"/>
            <w:szCs w:val="30"/>
            <w:rPrChange w:id="729" w:author="Arthur" w:date="2025-11-04T16:34:00Z">
              <w:rPr>
                <w:rFonts w:ascii="Tahoma" w:hAnsi="Tahoma" w:cs="Tahoma"/>
                <w:b/>
                <w:color w:val="503D67"/>
                <w:sz w:val="36"/>
                <w:szCs w:val="36"/>
              </w:rPr>
            </w:rPrChange>
          </w:rPr>
          <w:t>ROTA 13/11/25:</w:t>
        </w:r>
      </w:ins>
    </w:p>
    <w:p w:rsidR="00A6232F" w:rsidRPr="00A6232F" w:rsidRDefault="00A6232F" w:rsidP="00A6232F">
      <w:pPr>
        <w:spacing w:after="0"/>
        <w:rPr>
          <w:ins w:id="730" w:author="Arthur" w:date="2025-11-04T16:34:00Z"/>
          <w:rFonts w:ascii="Tahoma" w:hAnsi="Tahoma" w:cs="Tahoma"/>
          <w:b/>
          <w:color w:val="503D67"/>
          <w:sz w:val="30"/>
          <w:szCs w:val="30"/>
          <w:rPrChange w:id="731" w:author="Arthur" w:date="2025-11-04T16:34:00Z">
            <w:rPr>
              <w:ins w:id="732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  <w:ins w:id="733" w:author="Arthur" w:date="2025-11-04T16:34:00Z">
        <w:r w:rsidRPr="00A6232F">
          <w:rPr>
            <w:rFonts w:ascii="Tahoma" w:hAnsi="Tahoma" w:cs="Tahoma"/>
            <w:b/>
            <w:color w:val="503D67"/>
            <w:sz w:val="30"/>
            <w:szCs w:val="30"/>
            <w:rPrChange w:id="734" w:author="Arthur" w:date="2025-11-04T16:34:00Z">
              <w:rPr>
                <w:rFonts w:ascii="Tahoma" w:hAnsi="Tahoma" w:cs="Tahoma"/>
                <w:b/>
                <w:color w:val="503D67"/>
                <w:sz w:val="36"/>
                <w:szCs w:val="36"/>
              </w:rPr>
            </w:rPrChange>
          </w:rPr>
          <w:t>8:00 às 8:15 - Imperio - Semana 2 - Fachada do vídeo 2</w:t>
        </w:r>
      </w:ins>
    </w:p>
    <w:p w:rsidR="00A6232F" w:rsidRPr="00A6232F" w:rsidRDefault="00A6232F" w:rsidP="00A6232F">
      <w:pPr>
        <w:spacing w:after="0"/>
        <w:rPr>
          <w:ins w:id="735" w:author="Arthur" w:date="2025-11-04T16:34:00Z"/>
          <w:rFonts w:ascii="Tahoma" w:hAnsi="Tahoma" w:cs="Tahoma"/>
          <w:b/>
          <w:color w:val="503D67"/>
          <w:sz w:val="30"/>
          <w:szCs w:val="30"/>
          <w:rPrChange w:id="736" w:author="Arthur" w:date="2025-11-04T16:34:00Z">
            <w:rPr>
              <w:ins w:id="737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  <w:ins w:id="738" w:author="Arthur" w:date="2025-11-04T16:34:00Z">
        <w:r w:rsidRPr="00A6232F">
          <w:rPr>
            <w:rFonts w:ascii="Tahoma" w:hAnsi="Tahoma" w:cs="Tahoma"/>
            <w:b/>
            <w:color w:val="503D67"/>
            <w:sz w:val="30"/>
            <w:szCs w:val="30"/>
            <w:rPrChange w:id="739" w:author="Arthur" w:date="2025-11-04T16:34:00Z">
              <w:rPr>
                <w:rFonts w:ascii="Tahoma" w:hAnsi="Tahoma" w:cs="Tahoma"/>
                <w:b/>
                <w:color w:val="503D67"/>
                <w:sz w:val="36"/>
                <w:szCs w:val="36"/>
              </w:rPr>
            </w:rPrChange>
          </w:rPr>
          <w:t>8:15 às 8:20 - Imperio - Semana 3 - Fim do vídeo 3</w:t>
        </w:r>
      </w:ins>
    </w:p>
    <w:p w:rsidR="00A6232F" w:rsidRPr="00A6232F" w:rsidRDefault="00A6232F" w:rsidP="00A6232F">
      <w:pPr>
        <w:spacing w:after="0"/>
        <w:rPr>
          <w:ins w:id="740" w:author="Arthur" w:date="2025-11-04T16:34:00Z"/>
          <w:rFonts w:ascii="Tahoma" w:hAnsi="Tahoma" w:cs="Tahoma"/>
          <w:b/>
          <w:color w:val="503D67"/>
          <w:sz w:val="30"/>
          <w:szCs w:val="30"/>
          <w:rPrChange w:id="741" w:author="Arthur" w:date="2025-11-04T16:34:00Z">
            <w:rPr>
              <w:ins w:id="742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  <w:ins w:id="743" w:author="Arthur" w:date="2025-11-04T16:34:00Z">
        <w:r w:rsidRPr="00A6232F">
          <w:rPr>
            <w:rFonts w:ascii="Tahoma" w:hAnsi="Tahoma" w:cs="Tahoma"/>
            <w:b/>
            <w:color w:val="503D67"/>
            <w:sz w:val="30"/>
            <w:szCs w:val="30"/>
            <w:rPrChange w:id="744" w:author="Arthur" w:date="2025-11-04T16:34:00Z">
              <w:rPr>
                <w:rFonts w:ascii="Tahoma" w:hAnsi="Tahoma" w:cs="Tahoma"/>
                <w:b/>
                <w:color w:val="503D67"/>
                <w:sz w:val="36"/>
                <w:szCs w:val="36"/>
              </w:rPr>
            </w:rPrChange>
          </w:rPr>
          <w:t>-----</w:t>
        </w:r>
      </w:ins>
    </w:p>
    <w:p w:rsidR="00A6232F" w:rsidRPr="00A6232F" w:rsidRDefault="00A6232F" w:rsidP="00A6232F">
      <w:pPr>
        <w:spacing w:after="0"/>
        <w:rPr>
          <w:ins w:id="745" w:author="Arthur" w:date="2025-11-04T16:34:00Z"/>
          <w:rFonts w:ascii="Tahoma" w:hAnsi="Tahoma" w:cs="Tahoma"/>
          <w:b/>
          <w:color w:val="503D67"/>
          <w:sz w:val="30"/>
          <w:szCs w:val="30"/>
          <w:rPrChange w:id="746" w:author="Arthur" w:date="2025-11-04T16:34:00Z">
            <w:rPr>
              <w:ins w:id="747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  <w:ins w:id="748" w:author="Arthur" w:date="2025-11-04T16:34:00Z">
        <w:r w:rsidRPr="00A6232F">
          <w:rPr>
            <w:rFonts w:ascii="Tahoma" w:hAnsi="Tahoma" w:cs="Tahoma"/>
            <w:b/>
            <w:color w:val="503D67"/>
            <w:sz w:val="30"/>
            <w:szCs w:val="30"/>
            <w:rPrChange w:id="749" w:author="Arthur" w:date="2025-11-04T16:34:00Z">
              <w:rPr>
                <w:rFonts w:ascii="Tahoma" w:hAnsi="Tahoma" w:cs="Tahoma"/>
                <w:b/>
                <w:color w:val="503D67"/>
                <w:sz w:val="36"/>
                <w:szCs w:val="36"/>
              </w:rPr>
            </w:rPrChange>
          </w:rPr>
          <w:t>8:40 às 9:00 - DF Tintas - Semana 1 - Fachada do vídeo 1</w:t>
        </w:r>
      </w:ins>
    </w:p>
    <w:p w:rsidR="00A6232F" w:rsidRPr="00A6232F" w:rsidRDefault="00A6232F" w:rsidP="00A6232F">
      <w:pPr>
        <w:spacing w:after="0"/>
        <w:rPr>
          <w:ins w:id="750" w:author="Arthur" w:date="2025-11-04T16:34:00Z"/>
          <w:rFonts w:ascii="Tahoma" w:hAnsi="Tahoma" w:cs="Tahoma"/>
          <w:b/>
          <w:color w:val="503D67"/>
          <w:sz w:val="30"/>
          <w:szCs w:val="30"/>
          <w:rPrChange w:id="751" w:author="Arthur" w:date="2025-11-04T16:34:00Z">
            <w:rPr>
              <w:ins w:id="752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  <w:ins w:id="753" w:author="Arthur" w:date="2025-11-04T16:34:00Z">
        <w:r w:rsidRPr="00A6232F">
          <w:rPr>
            <w:rFonts w:ascii="Tahoma" w:hAnsi="Tahoma" w:cs="Tahoma"/>
            <w:b/>
            <w:color w:val="503D67"/>
            <w:sz w:val="30"/>
            <w:szCs w:val="30"/>
            <w:rPrChange w:id="754" w:author="Arthur" w:date="2025-11-04T16:34:00Z">
              <w:rPr>
                <w:rFonts w:ascii="Tahoma" w:hAnsi="Tahoma" w:cs="Tahoma"/>
                <w:b/>
                <w:color w:val="503D67"/>
                <w:sz w:val="36"/>
                <w:szCs w:val="36"/>
              </w:rPr>
            </w:rPrChange>
          </w:rPr>
          <w:t>9:15 às 9:20 - Casa Forte, Rua 12 - Semana 1 - Meio do vídeo 1</w:t>
        </w:r>
      </w:ins>
    </w:p>
    <w:p w:rsidR="00A6232F" w:rsidRPr="00A6232F" w:rsidRDefault="00A6232F" w:rsidP="00A6232F">
      <w:pPr>
        <w:spacing w:after="0"/>
        <w:rPr>
          <w:ins w:id="755" w:author="Arthur" w:date="2025-11-04T16:34:00Z"/>
          <w:rFonts w:ascii="Tahoma" w:hAnsi="Tahoma" w:cs="Tahoma"/>
          <w:b/>
          <w:color w:val="503D67"/>
          <w:sz w:val="30"/>
          <w:szCs w:val="30"/>
          <w:rPrChange w:id="756" w:author="Arthur" w:date="2025-11-04T16:34:00Z">
            <w:rPr>
              <w:ins w:id="757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  <w:ins w:id="758" w:author="Arthur" w:date="2025-11-04T16:34:00Z">
        <w:r w:rsidRPr="00A6232F">
          <w:rPr>
            <w:rFonts w:ascii="Tahoma" w:hAnsi="Tahoma" w:cs="Tahoma"/>
            <w:b/>
            <w:color w:val="503D67"/>
            <w:sz w:val="30"/>
            <w:szCs w:val="30"/>
            <w:rPrChange w:id="759" w:author="Arthur" w:date="2025-11-04T16:34:00Z">
              <w:rPr>
                <w:rFonts w:ascii="Tahoma" w:hAnsi="Tahoma" w:cs="Tahoma"/>
                <w:b/>
                <w:color w:val="503D67"/>
                <w:sz w:val="36"/>
                <w:szCs w:val="36"/>
              </w:rPr>
            </w:rPrChange>
          </w:rPr>
          <w:t>9:50 às 10:30 - Eletropiso - Taguatinga Sul - Fim do Vídeo 2</w:t>
        </w:r>
      </w:ins>
    </w:p>
    <w:p w:rsidR="00A6232F" w:rsidRPr="00A6232F" w:rsidRDefault="00A6232F" w:rsidP="00A6232F">
      <w:pPr>
        <w:spacing w:after="0"/>
        <w:rPr>
          <w:ins w:id="760" w:author="Arthur" w:date="2025-11-04T16:34:00Z"/>
          <w:rFonts w:ascii="Tahoma" w:hAnsi="Tahoma" w:cs="Tahoma"/>
          <w:b/>
          <w:color w:val="503D67"/>
          <w:sz w:val="30"/>
          <w:szCs w:val="30"/>
          <w:rPrChange w:id="761" w:author="Arthur" w:date="2025-11-04T16:34:00Z">
            <w:rPr>
              <w:ins w:id="762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  <w:ins w:id="763" w:author="Arthur" w:date="2025-11-04T16:34:00Z">
        <w:r w:rsidRPr="00A6232F">
          <w:rPr>
            <w:rFonts w:ascii="Tahoma" w:hAnsi="Tahoma" w:cs="Tahoma"/>
            <w:b/>
            <w:color w:val="503D67"/>
            <w:sz w:val="30"/>
            <w:szCs w:val="30"/>
            <w:rPrChange w:id="764" w:author="Arthur" w:date="2025-11-04T16:34:00Z">
              <w:rPr>
                <w:rFonts w:ascii="Tahoma" w:hAnsi="Tahoma" w:cs="Tahoma"/>
                <w:b/>
                <w:color w:val="503D67"/>
                <w:sz w:val="36"/>
                <w:szCs w:val="36"/>
              </w:rPr>
            </w:rPrChange>
          </w:rPr>
          <w:t>10:45 às 11:20 -Eletropiso Águas Claras - semana 1 - FIM do vídeo 1</w:t>
        </w:r>
      </w:ins>
    </w:p>
    <w:p w:rsidR="00A6232F" w:rsidRPr="00A6232F" w:rsidRDefault="00A6232F" w:rsidP="00A6232F">
      <w:pPr>
        <w:spacing w:after="0"/>
        <w:rPr>
          <w:ins w:id="765" w:author="Arthur" w:date="2025-11-04T16:34:00Z"/>
          <w:rFonts w:ascii="Tahoma" w:hAnsi="Tahoma" w:cs="Tahoma"/>
          <w:b/>
          <w:color w:val="503D67"/>
          <w:sz w:val="30"/>
          <w:szCs w:val="30"/>
          <w:rPrChange w:id="766" w:author="Arthur" w:date="2025-11-04T16:34:00Z">
            <w:rPr>
              <w:ins w:id="767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  <w:ins w:id="768" w:author="Arthur" w:date="2025-11-04T16:34:00Z">
        <w:r w:rsidRPr="00A6232F">
          <w:rPr>
            <w:rFonts w:ascii="Tahoma" w:hAnsi="Tahoma" w:cs="Tahoma"/>
            <w:b/>
            <w:color w:val="503D67"/>
            <w:sz w:val="30"/>
            <w:szCs w:val="30"/>
            <w:rPrChange w:id="769" w:author="Arthur" w:date="2025-11-04T16:34:00Z">
              <w:rPr>
                <w:rFonts w:ascii="Tahoma" w:hAnsi="Tahoma" w:cs="Tahoma"/>
                <w:b/>
                <w:color w:val="503D67"/>
                <w:sz w:val="36"/>
                <w:szCs w:val="36"/>
              </w:rPr>
            </w:rPrChange>
          </w:rPr>
          <w:t>11:50 às 12:20 - LaraMix Guará - Fachada do vídeo 3</w:t>
        </w:r>
      </w:ins>
    </w:p>
    <w:p w:rsidR="00A6232F" w:rsidRPr="00A6232F" w:rsidRDefault="00A6232F" w:rsidP="00A6232F">
      <w:pPr>
        <w:spacing w:after="0"/>
        <w:rPr>
          <w:ins w:id="770" w:author="Arthur" w:date="2025-11-04T16:34:00Z"/>
          <w:rFonts w:ascii="Tahoma" w:hAnsi="Tahoma" w:cs="Tahoma"/>
          <w:b/>
          <w:color w:val="503D67"/>
          <w:sz w:val="30"/>
          <w:szCs w:val="30"/>
          <w:rPrChange w:id="771" w:author="Arthur" w:date="2025-11-04T16:34:00Z">
            <w:rPr>
              <w:ins w:id="772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  <w:ins w:id="773" w:author="Arthur" w:date="2025-11-04T16:34:00Z">
        <w:r w:rsidRPr="00A6232F">
          <w:rPr>
            <w:rFonts w:ascii="Tahoma" w:hAnsi="Tahoma" w:cs="Tahoma"/>
            <w:b/>
            <w:color w:val="503D67"/>
            <w:sz w:val="30"/>
            <w:szCs w:val="30"/>
            <w:rPrChange w:id="774" w:author="Arthur" w:date="2025-11-04T16:34:00Z">
              <w:rPr>
                <w:rFonts w:ascii="Tahoma" w:hAnsi="Tahoma" w:cs="Tahoma"/>
                <w:b/>
                <w:color w:val="503D67"/>
                <w:sz w:val="36"/>
                <w:szCs w:val="36"/>
              </w:rPr>
            </w:rPrChange>
          </w:rPr>
          <w:t>-------------</w:t>
        </w:r>
      </w:ins>
    </w:p>
    <w:p w:rsidR="00A6232F" w:rsidRPr="00A6232F" w:rsidRDefault="00A6232F" w:rsidP="00A6232F">
      <w:pPr>
        <w:spacing w:after="0"/>
        <w:rPr>
          <w:ins w:id="775" w:author="Arthur" w:date="2025-11-04T16:34:00Z"/>
          <w:rFonts w:ascii="Tahoma" w:hAnsi="Tahoma" w:cs="Tahoma"/>
          <w:b/>
          <w:color w:val="503D67"/>
          <w:sz w:val="30"/>
          <w:szCs w:val="30"/>
          <w:rPrChange w:id="776" w:author="Arthur" w:date="2025-11-04T16:34:00Z">
            <w:rPr>
              <w:ins w:id="777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</w:p>
    <w:p w:rsidR="00A6232F" w:rsidRPr="00A6232F" w:rsidRDefault="00A6232F" w:rsidP="00A6232F">
      <w:pPr>
        <w:spacing w:after="0"/>
        <w:rPr>
          <w:ins w:id="778" w:author="Arthur" w:date="2025-11-04T16:34:00Z"/>
          <w:rFonts w:ascii="Tahoma" w:hAnsi="Tahoma" w:cs="Tahoma"/>
          <w:b/>
          <w:color w:val="503D67"/>
          <w:sz w:val="30"/>
          <w:szCs w:val="30"/>
          <w:rPrChange w:id="779" w:author="Arthur" w:date="2025-11-04T16:34:00Z">
            <w:rPr>
              <w:ins w:id="780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  <w:ins w:id="781" w:author="Arthur" w:date="2025-11-04T16:34:00Z">
        <w:r w:rsidRPr="00A6232F">
          <w:rPr>
            <w:rFonts w:ascii="Tahoma" w:hAnsi="Tahoma" w:cs="Tahoma"/>
            <w:b/>
            <w:color w:val="503D67"/>
            <w:sz w:val="30"/>
            <w:szCs w:val="30"/>
            <w:rPrChange w:id="782" w:author="Arthur" w:date="2025-11-04T16:34:00Z">
              <w:rPr>
                <w:rFonts w:ascii="Tahoma" w:hAnsi="Tahoma" w:cs="Tahoma"/>
                <w:b/>
                <w:color w:val="503D67"/>
                <w:sz w:val="36"/>
                <w:szCs w:val="36"/>
              </w:rPr>
            </w:rPrChange>
          </w:rPr>
          <w:t>Almoço 12:30 às 13:30 ---- Saída de Guará 1</w:t>
        </w:r>
      </w:ins>
    </w:p>
    <w:p w:rsidR="00A6232F" w:rsidRPr="00A6232F" w:rsidRDefault="00A6232F" w:rsidP="00A6232F">
      <w:pPr>
        <w:spacing w:after="0"/>
        <w:rPr>
          <w:ins w:id="783" w:author="Arthur" w:date="2025-11-04T16:34:00Z"/>
          <w:rFonts w:ascii="Tahoma" w:hAnsi="Tahoma" w:cs="Tahoma"/>
          <w:b/>
          <w:color w:val="503D67"/>
          <w:sz w:val="30"/>
          <w:szCs w:val="30"/>
          <w:rPrChange w:id="784" w:author="Arthur" w:date="2025-11-04T16:34:00Z">
            <w:rPr>
              <w:ins w:id="785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</w:p>
    <w:p w:rsidR="00A6232F" w:rsidRPr="00A6232F" w:rsidRDefault="00A6232F" w:rsidP="00A6232F">
      <w:pPr>
        <w:spacing w:after="0"/>
        <w:rPr>
          <w:ins w:id="786" w:author="Arthur" w:date="2025-11-04T16:34:00Z"/>
          <w:rFonts w:ascii="Tahoma" w:hAnsi="Tahoma" w:cs="Tahoma"/>
          <w:b/>
          <w:color w:val="503D67"/>
          <w:sz w:val="30"/>
          <w:szCs w:val="30"/>
          <w:rPrChange w:id="787" w:author="Arthur" w:date="2025-11-04T16:34:00Z">
            <w:rPr>
              <w:ins w:id="788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  <w:ins w:id="789" w:author="Arthur" w:date="2025-11-04T16:34:00Z">
        <w:r w:rsidRPr="00A6232F">
          <w:rPr>
            <w:rFonts w:ascii="Tahoma" w:hAnsi="Tahoma" w:cs="Tahoma"/>
            <w:b/>
            <w:color w:val="503D67"/>
            <w:sz w:val="30"/>
            <w:szCs w:val="30"/>
            <w:rPrChange w:id="790" w:author="Arthur" w:date="2025-11-04T16:34:00Z">
              <w:rPr>
                <w:rFonts w:ascii="Tahoma" w:hAnsi="Tahoma" w:cs="Tahoma"/>
                <w:b/>
                <w:color w:val="503D67"/>
                <w:sz w:val="36"/>
                <w:szCs w:val="36"/>
              </w:rPr>
            </w:rPrChange>
          </w:rPr>
          <w:t>---------------------</w:t>
        </w:r>
      </w:ins>
    </w:p>
    <w:p w:rsidR="00A6232F" w:rsidRPr="00A6232F" w:rsidRDefault="00A6232F" w:rsidP="00A6232F">
      <w:pPr>
        <w:spacing w:after="0"/>
        <w:rPr>
          <w:ins w:id="791" w:author="Arthur" w:date="2025-11-04T16:34:00Z"/>
          <w:rFonts w:ascii="Tahoma" w:hAnsi="Tahoma" w:cs="Tahoma"/>
          <w:b/>
          <w:color w:val="503D67"/>
          <w:sz w:val="30"/>
          <w:szCs w:val="30"/>
          <w:rPrChange w:id="792" w:author="Arthur" w:date="2025-11-04T16:34:00Z">
            <w:rPr>
              <w:ins w:id="793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  <w:ins w:id="794" w:author="Arthur" w:date="2025-11-04T16:34:00Z">
        <w:r w:rsidRPr="00A6232F">
          <w:rPr>
            <w:rFonts w:ascii="Tahoma" w:hAnsi="Tahoma" w:cs="Tahoma"/>
            <w:b/>
            <w:color w:val="503D67"/>
            <w:sz w:val="30"/>
            <w:szCs w:val="30"/>
            <w:rPrChange w:id="795" w:author="Arthur" w:date="2025-11-04T16:34:00Z">
              <w:rPr>
                <w:rFonts w:ascii="Tahoma" w:hAnsi="Tahoma" w:cs="Tahoma"/>
                <w:b/>
                <w:color w:val="503D67"/>
                <w:sz w:val="36"/>
                <w:szCs w:val="36"/>
              </w:rPr>
            </w:rPrChange>
          </w:rPr>
          <w:t>14:05 às 14:30 - JC -Feragens Asa Norte ( meio do Vídeo 3)</w:t>
        </w:r>
      </w:ins>
    </w:p>
    <w:p w:rsidR="00A6232F" w:rsidRPr="00A6232F" w:rsidRDefault="00A6232F" w:rsidP="00A6232F">
      <w:pPr>
        <w:spacing w:after="0"/>
        <w:rPr>
          <w:ins w:id="796" w:author="Arthur" w:date="2025-11-04T16:34:00Z"/>
          <w:rFonts w:ascii="Tahoma" w:hAnsi="Tahoma" w:cs="Tahoma"/>
          <w:b/>
          <w:color w:val="503D67"/>
          <w:sz w:val="30"/>
          <w:szCs w:val="30"/>
          <w:rPrChange w:id="797" w:author="Arthur" w:date="2025-11-04T16:34:00Z">
            <w:rPr>
              <w:ins w:id="798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  <w:ins w:id="799" w:author="Arthur" w:date="2025-11-04T16:34:00Z">
        <w:r w:rsidRPr="00A6232F">
          <w:rPr>
            <w:rFonts w:ascii="Tahoma" w:hAnsi="Tahoma" w:cs="Tahoma"/>
            <w:b/>
            <w:color w:val="503D67"/>
            <w:sz w:val="30"/>
            <w:szCs w:val="30"/>
            <w:rPrChange w:id="800" w:author="Arthur" w:date="2025-11-04T16:34:00Z">
              <w:rPr>
                <w:rFonts w:ascii="Tahoma" w:hAnsi="Tahoma" w:cs="Tahoma"/>
                <w:b/>
                <w:color w:val="503D67"/>
                <w:sz w:val="36"/>
                <w:szCs w:val="36"/>
              </w:rPr>
            </w:rPrChange>
          </w:rPr>
          <w:t>15:10 às 15:30 - DICAO jardim botanico (Facha Vídeo 4)</w:t>
        </w:r>
      </w:ins>
    </w:p>
    <w:p w:rsidR="00A6232F" w:rsidRPr="00A6232F" w:rsidRDefault="00A6232F" w:rsidP="00A6232F">
      <w:pPr>
        <w:spacing w:after="0"/>
        <w:rPr>
          <w:ins w:id="801" w:author="Arthur" w:date="2025-11-04T16:34:00Z"/>
          <w:rFonts w:ascii="Tahoma" w:hAnsi="Tahoma" w:cs="Tahoma"/>
          <w:b/>
          <w:color w:val="503D67"/>
          <w:sz w:val="30"/>
          <w:szCs w:val="30"/>
          <w:rPrChange w:id="802" w:author="Arthur" w:date="2025-11-04T16:34:00Z">
            <w:rPr>
              <w:ins w:id="803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  <w:ins w:id="804" w:author="Arthur" w:date="2025-11-04T16:34:00Z">
        <w:r w:rsidRPr="00A6232F">
          <w:rPr>
            <w:rFonts w:ascii="Tahoma" w:hAnsi="Tahoma" w:cs="Tahoma"/>
            <w:b/>
            <w:color w:val="503D67"/>
            <w:sz w:val="30"/>
            <w:szCs w:val="30"/>
            <w:rPrChange w:id="805" w:author="Arthur" w:date="2025-11-04T16:34:00Z">
              <w:rPr>
                <w:rFonts w:ascii="Tahoma" w:hAnsi="Tahoma" w:cs="Tahoma"/>
                <w:b/>
                <w:color w:val="503D67"/>
                <w:sz w:val="36"/>
                <w:szCs w:val="36"/>
              </w:rPr>
            </w:rPrChange>
          </w:rPr>
          <w:t>16:40 às 17:00  -Bela Aliança- Planaltina (meio Vídeo 2)</w:t>
        </w:r>
      </w:ins>
    </w:p>
    <w:p w:rsidR="00A6232F" w:rsidRPr="00A6232F" w:rsidRDefault="00A6232F" w:rsidP="00A6232F">
      <w:pPr>
        <w:spacing w:after="0"/>
        <w:rPr>
          <w:ins w:id="806" w:author="Arthur" w:date="2025-11-04T16:34:00Z"/>
          <w:rFonts w:ascii="Tahoma" w:hAnsi="Tahoma" w:cs="Tahoma"/>
          <w:b/>
          <w:color w:val="503D67"/>
          <w:sz w:val="30"/>
          <w:szCs w:val="30"/>
          <w:rPrChange w:id="807" w:author="Arthur" w:date="2025-11-04T16:34:00Z">
            <w:rPr>
              <w:ins w:id="808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</w:p>
    <w:p w:rsidR="00A6232F" w:rsidRPr="00A6232F" w:rsidRDefault="00A6232F" w:rsidP="00A6232F">
      <w:pPr>
        <w:spacing w:after="0"/>
        <w:rPr>
          <w:ins w:id="809" w:author="Arthur" w:date="2025-11-04T16:34:00Z"/>
          <w:rFonts w:ascii="Tahoma" w:hAnsi="Tahoma" w:cs="Tahoma"/>
          <w:b/>
          <w:color w:val="503D67"/>
          <w:sz w:val="30"/>
          <w:szCs w:val="30"/>
          <w:rPrChange w:id="810" w:author="Arthur" w:date="2025-11-04T16:34:00Z">
            <w:rPr>
              <w:ins w:id="811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</w:p>
    <w:p w:rsidR="00A6232F" w:rsidRPr="00A6232F" w:rsidRDefault="00A6232F" w:rsidP="00A6232F">
      <w:pPr>
        <w:spacing w:after="0"/>
        <w:rPr>
          <w:ins w:id="812" w:author="Arthur" w:date="2025-11-04T16:34:00Z"/>
          <w:rFonts w:ascii="Tahoma" w:hAnsi="Tahoma" w:cs="Tahoma"/>
          <w:b/>
          <w:color w:val="503D67"/>
          <w:sz w:val="30"/>
          <w:szCs w:val="30"/>
          <w:rPrChange w:id="813" w:author="Arthur" w:date="2025-11-04T16:34:00Z">
            <w:rPr>
              <w:ins w:id="814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  <w:ins w:id="815" w:author="Arthur" w:date="2025-11-04T16:34:00Z">
        <w:r w:rsidRPr="00A6232F">
          <w:rPr>
            <w:rFonts w:ascii="Tahoma" w:hAnsi="Tahoma" w:cs="Tahoma"/>
            <w:b/>
            <w:color w:val="503D67"/>
            <w:sz w:val="30"/>
            <w:szCs w:val="30"/>
            <w:rPrChange w:id="816" w:author="Arthur" w:date="2025-11-04T16:34:00Z">
              <w:rPr>
                <w:rFonts w:ascii="Tahoma" w:hAnsi="Tahoma" w:cs="Tahoma"/>
                <w:b/>
                <w:color w:val="503D67"/>
                <w:sz w:val="36"/>
                <w:szCs w:val="36"/>
              </w:rPr>
            </w:rPrChange>
          </w:rPr>
          <w:t>-------------------</w:t>
        </w:r>
      </w:ins>
    </w:p>
    <w:p w:rsidR="00A6232F" w:rsidRPr="00A6232F" w:rsidRDefault="00A6232F" w:rsidP="00A6232F">
      <w:pPr>
        <w:spacing w:after="0"/>
        <w:rPr>
          <w:ins w:id="817" w:author="Arthur" w:date="2025-11-04T16:34:00Z"/>
          <w:rFonts w:ascii="Tahoma" w:hAnsi="Tahoma" w:cs="Tahoma"/>
          <w:b/>
          <w:color w:val="503D67"/>
          <w:sz w:val="30"/>
          <w:szCs w:val="30"/>
          <w:rPrChange w:id="818" w:author="Arthur" w:date="2025-11-04T16:34:00Z">
            <w:rPr>
              <w:ins w:id="819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</w:p>
    <w:p w:rsidR="00A6232F" w:rsidRPr="00A6232F" w:rsidRDefault="00A6232F" w:rsidP="00A6232F">
      <w:pPr>
        <w:spacing w:after="0"/>
        <w:rPr>
          <w:ins w:id="820" w:author="Arthur" w:date="2025-11-04T16:34:00Z"/>
          <w:rFonts w:ascii="Tahoma" w:hAnsi="Tahoma" w:cs="Tahoma"/>
          <w:b/>
          <w:color w:val="503D67"/>
          <w:sz w:val="30"/>
          <w:szCs w:val="30"/>
          <w:rPrChange w:id="821" w:author="Arthur" w:date="2025-11-04T16:34:00Z">
            <w:rPr>
              <w:ins w:id="822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</w:p>
    <w:p w:rsidR="00A6232F" w:rsidRPr="00A6232F" w:rsidRDefault="00A6232F" w:rsidP="00A6232F">
      <w:pPr>
        <w:spacing w:after="0"/>
        <w:rPr>
          <w:ins w:id="823" w:author="Arthur" w:date="2025-11-04T16:34:00Z"/>
          <w:rFonts w:ascii="Tahoma" w:hAnsi="Tahoma" w:cs="Tahoma"/>
          <w:b/>
          <w:color w:val="503D67"/>
          <w:sz w:val="30"/>
          <w:szCs w:val="30"/>
          <w:rPrChange w:id="824" w:author="Arthur" w:date="2025-11-04T16:34:00Z">
            <w:rPr>
              <w:ins w:id="825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  <w:ins w:id="826" w:author="Arthur" w:date="2025-11-04T16:34:00Z">
        <w:r w:rsidRPr="00A6232F">
          <w:rPr>
            <w:rFonts w:ascii="Tahoma" w:hAnsi="Tahoma" w:cs="Tahoma"/>
            <w:b/>
            <w:color w:val="503D67"/>
            <w:sz w:val="30"/>
            <w:szCs w:val="30"/>
            <w:rPrChange w:id="827" w:author="Arthur" w:date="2025-11-04T16:34:00Z">
              <w:rPr>
                <w:rFonts w:ascii="Tahoma" w:hAnsi="Tahoma" w:cs="Tahoma"/>
                <w:b/>
                <w:color w:val="503D67"/>
                <w:sz w:val="36"/>
                <w:szCs w:val="36"/>
              </w:rPr>
            </w:rPrChange>
          </w:rPr>
          <w:t>ROTA 13/11/25:</w:t>
        </w:r>
      </w:ins>
    </w:p>
    <w:p w:rsidR="00A6232F" w:rsidRPr="00A6232F" w:rsidRDefault="00A6232F" w:rsidP="00A6232F">
      <w:pPr>
        <w:spacing w:after="0"/>
        <w:rPr>
          <w:ins w:id="828" w:author="Arthur" w:date="2025-11-04T16:34:00Z"/>
          <w:rFonts w:ascii="Tahoma" w:hAnsi="Tahoma" w:cs="Tahoma"/>
          <w:b/>
          <w:color w:val="503D67"/>
          <w:sz w:val="30"/>
          <w:szCs w:val="30"/>
          <w:rPrChange w:id="829" w:author="Arthur" w:date="2025-11-04T16:34:00Z">
            <w:rPr>
              <w:ins w:id="830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  <w:ins w:id="831" w:author="Arthur" w:date="2025-11-04T16:34:00Z">
        <w:r w:rsidRPr="00A6232F">
          <w:rPr>
            <w:rFonts w:ascii="Tahoma" w:hAnsi="Tahoma" w:cs="Tahoma"/>
            <w:b/>
            <w:color w:val="503D67"/>
            <w:sz w:val="30"/>
            <w:szCs w:val="30"/>
            <w:rPrChange w:id="832" w:author="Arthur" w:date="2025-11-04T16:34:00Z">
              <w:rPr>
                <w:rFonts w:ascii="Tahoma" w:hAnsi="Tahoma" w:cs="Tahoma"/>
                <w:b/>
                <w:color w:val="503D67"/>
                <w:sz w:val="36"/>
                <w:szCs w:val="36"/>
              </w:rPr>
            </w:rPrChange>
          </w:rPr>
          <w:t>- 9:10 às 9:30 - Eletrica Padrão Gama (meio vídeo 4)</w:t>
        </w:r>
      </w:ins>
    </w:p>
    <w:p w:rsidR="00A6232F" w:rsidRPr="00A6232F" w:rsidRDefault="00A6232F" w:rsidP="00A6232F">
      <w:pPr>
        <w:spacing w:after="0"/>
        <w:rPr>
          <w:ins w:id="833" w:author="Arthur" w:date="2025-11-04T16:34:00Z"/>
          <w:rFonts w:ascii="Tahoma" w:hAnsi="Tahoma" w:cs="Tahoma"/>
          <w:b/>
          <w:color w:val="503D67"/>
          <w:sz w:val="30"/>
          <w:szCs w:val="30"/>
          <w:rPrChange w:id="834" w:author="Arthur" w:date="2025-11-04T16:34:00Z">
            <w:rPr>
              <w:ins w:id="835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  <w:ins w:id="836" w:author="Arthur" w:date="2025-11-04T16:34:00Z">
        <w:r w:rsidRPr="00A6232F">
          <w:rPr>
            <w:rFonts w:ascii="Tahoma" w:hAnsi="Tahoma" w:cs="Tahoma"/>
            <w:b/>
            <w:color w:val="503D67"/>
            <w:sz w:val="30"/>
            <w:szCs w:val="30"/>
            <w:rPrChange w:id="837" w:author="Arthur" w:date="2025-11-04T16:34:00Z">
              <w:rPr>
                <w:rFonts w:ascii="Tahoma" w:hAnsi="Tahoma" w:cs="Tahoma"/>
                <w:b/>
                <w:color w:val="503D67"/>
                <w:sz w:val="36"/>
                <w:szCs w:val="36"/>
              </w:rPr>
            </w:rPrChange>
          </w:rPr>
          <w:t>- 10:30 às 10:50 Eletrica Padrão Luziania (final vídeo 4)</w:t>
        </w:r>
      </w:ins>
    </w:p>
    <w:p w:rsidR="00A6232F" w:rsidRPr="00A6232F" w:rsidRDefault="00A6232F" w:rsidP="00A6232F">
      <w:pPr>
        <w:spacing w:after="0"/>
        <w:rPr>
          <w:ins w:id="838" w:author="Arthur" w:date="2025-11-04T16:34:00Z"/>
          <w:rFonts w:ascii="Tahoma" w:hAnsi="Tahoma" w:cs="Tahoma"/>
          <w:b/>
          <w:color w:val="503D67"/>
          <w:sz w:val="30"/>
          <w:szCs w:val="30"/>
          <w:rPrChange w:id="839" w:author="Arthur" w:date="2025-11-04T16:34:00Z">
            <w:rPr>
              <w:ins w:id="840" w:author="Arthur" w:date="2025-11-04T16:34:00Z"/>
              <w:rFonts w:ascii="Tahoma" w:hAnsi="Tahoma" w:cs="Tahoma"/>
              <w:b/>
              <w:color w:val="503D67"/>
              <w:sz w:val="36"/>
              <w:szCs w:val="36"/>
            </w:rPr>
          </w:rPrChange>
        </w:rPr>
      </w:pPr>
    </w:p>
    <w:p w:rsidR="00A6232F" w:rsidRPr="00A6232F" w:rsidRDefault="00A6232F" w:rsidP="00A6232F">
      <w:pPr>
        <w:spacing w:after="0"/>
        <w:rPr>
          <w:ins w:id="841" w:author="Arthur" w:date="2025-11-04T16:34:00Z"/>
          <w:rFonts w:ascii="Tahoma" w:hAnsi="Tahoma" w:cs="Tahoma"/>
          <w:b/>
          <w:color w:val="503D67"/>
          <w:sz w:val="36"/>
          <w:szCs w:val="36"/>
        </w:rPr>
      </w:pPr>
    </w:p>
    <w:p w:rsidR="00A6232F" w:rsidRPr="00A6232F" w:rsidRDefault="00A6232F" w:rsidP="00A6232F">
      <w:pPr>
        <w:spacing w:after="0"/>
        <w:rPr>
          <w:ins w:id="842" w:author="Arthur" w:date="2025-11-04T16:34:00Z"/>
          <w:rFonts w:ascii="Tahoma" w:hAnsi="Tahoma" w:cs="Tahoma"/>
          <w:b/>
          <w:color w:val="503D67"/>
          <w:sz w:val="36"/>
          <w:szCs w:val="36"/>
        </w:rPr>
      </w:pPr>
    </w:p>
    <w:p w:rsidR="00A6232F" w:rsidRPr="00A6232F" w:rsidRDefault="00A6232F" w:rsidP="00A6232F">
      <w:pPr>
        <w:spacing w:after="0"/>
        <w:rPr>
          <w:ins w:id="843" w:author="Arthur" w:date="2025-11-04T16:34:00Z"/>
          <w:rFonts w:ascii="Tahoma" w:hAnsi="Tahoma" w:cs="Tahoma"/>
          <w:b/>
          <w:color w:val="503D67"/>
          <w:sz w:val="36"/>
          <w:szCs w:val="36"/>
        </w:rPr>
      </w:pPr>
    </w:p>
    <w:p w:rsidR="002952AB" w:rsidRPr="00DC1CA3" w:rsidRDefault="002952AB" w:rsidP="00A6232F">
      <w:pPr>
        <w:spacing w:after="0"/>
        <w:rPr>
          <w:rFonts w:ascii="Tahoma" w:hAnsi="Tahoma" w:cs="Tahoma"/>
          <w:b/>
          <w:color w:val="503D67"/>
          <w:sz w:val="36"/>
          <w:szCs w:val="36"/>
        </w:rPr>
        <w:pPrChange w:id="844" w:author="Arthur" w:date="2025-11-04T16:04:00Z">
          <w:pPr>
            <w:spacing w:after="0"/>
            <w:jc w:val="center"/>
          </w:pPr>
        </w:pPrChange>
      </w:pPr>
    </w:p>
    <w:sectPr w:rsidR="002952AB" w:rsidRPr="00DC1CA3" w:rsidSect="005811AE">
      <w:headerReference w:type="default" r:id="rId8"/>
      <w:pgSz w:w="11906" w:h="16838"/>
      <w:pgMar w:top="720" w:right="720" w:bottom="720" w:left="720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961" w:rsidRDefault="00262961" w:rsidP="00343BF2">
      <w:pPr>
        <w:spacing w:after="0" w:line="240" w:lineRule="auto"/>
      </w:pPr>
      <w:r>
        <w:separator/>
      </w:r>
    </w:p>
  </w:endnote>
  <w:endnote w:type="continuationSeparator" w:id="0">
    <w:p w:rsidR="00262961" w:rsidRDefault="00262961" w:rsidP="00343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961" w:rsidRDefault="00262961" w:rsidP="00343BF2">
      <w:pPr>
        <w:spacing w:after="0" w:line="240" w:lineRule="auto"/>
      </w:pPr>
      <w:r>
        <w:separator/>
      </w:r>
    </w:p>
  </w:footnote>
  <w:footnote w:type="continuationSeparator" w:id="0">
    <w:p w:rsidR="00262961" w:rsidRDefault="00262961" w:rsidP="00343B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1AE" w:rsidRPr="00343BF2" w:rsidRDefault="005811AE" w:rsidP="00343BF2">
    <w:pPr>
      <w:pStyle w:val="Cabealho"/>
    </w:pPr>
  </w:p>
  <w:tbl>
    <w:tblPr>
      <w:tblStyle w:val="Tabelacomgrade"/>
      <w:tblW w:w="10858" w:type="dxa"/>
      <w:tblLook w:val="04A0" w:firstRow="1" w:lastRow="0" w:firstColumn="1" w:lastColumn="0" w:noHBand="0" w:noVBand="1"/>
    </w:tblPr>
    <w:tblGrid>
      <w:gridCol w:w="6298"/>
      <w:gridCol w:w="4560"/>
    </w:tblGrid>
    <w:tr w:rsidR="005811AE" w:rsidTr="005811AE">
      <w:tc>
        <w:tcPr>
          <w:tcW w:w="629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5811AE" w:rsidRDefault="00657B72" w:rsidP="005811A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66BE49E" wp14:editId="442E4E93">
                <wp:extent cx="1473929" cy="495300"/>
                <wp:effectExtent l="0" t="0" r="0" b="0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EMPRESASVIRAISPARA  INSTGRAM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4782" cy="4955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ins w:id="845" w:author="Arthur" w:date="2025-10-13T14:06:00Z">
            <w:r w:rsidR="00B53B48">
              <w:rPr>
                <w:noProof/>
                <w:lang w:eastAsia="pt-BR"/>
              </w:rPr>
              <w:t xml:space="preserve">     </w:t>
            </w:r>
            <w:r w:rsidR="00B53B48">
              <w:rPr>
                <w:noProof/>
                <w:lang w:eastAsia="pt-BR"/>
              </w:rPr>
              <w:drawing>
                <wp:inline distT="0" distB="0" distL="0" distR="0">
                  <wp:extent cx="1523763" cy="469652"/>
                  <wp:effectExtent l="0" t="0" r="635" b="698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OPLAR.jpg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00" cy="511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ins>
        </w:p>
      </w:tc>
      <w:tc>
        <w:tcPr>
          <w:tcW w:w="0" w:type="auto"/>
          <w:tcBorders>
            <w:top w:val="nil"/>
            <w:left w:val="nil"/>
            <w:bottom w:val="nil"/>
            <w:right w:val="nil"/>
          </w:tcBorders>
          <w:vAlign w:val="center"/>
        </w:tcPr>
        <w:tbl>
          <w:tblPr>
            <w:tblStyle w:val="Tabelacomgrade"/>
            <w:tblW w:w="3580" w:type="dxa"/>
            <w:tblInd w:w="375" w:type="dxa"/>
            <w:tblLook w:val="04A0" w:firstRow="1" w:lastRow="0" w:firstColumn="1" w:lastColumn="0" w:noHBand="0" w:noVBand="1"/>
          </w:tblPr>
          <w:tblGrid>
            <w:gridCol w:w="3580"/>
          </w:tblGrid>
          <w:tr w:rsidR="005811AE" w:rsidRPr="005811AE" w:rsidTr="0055499B">
            <w:tc>
              <w:tcPr>
                <w:tcW w:w="3580" w:type="dxa"/>
              </w:tcPr>
              <w:p w:rsidR="005811AE" w:rsidRPr="005811AE" w:rsidRDefault="005811AE" w:rsidP="004B442A">
                <w:pPr>
                  <w:pStyle w:val="Cabealh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5811AE">
                  <w:rPr>
                    <w:rFonts w:ascii="Arial" w:hAnsi="Arial" w:cs="Arial"/>
                    <w:sz w:val="18"/>
                    <w:szCs w:val="18"/>
                  </w:rPr>
                  <w:t xml:space="preserve">Código </w:t>
                </w:r>
                <w:r w:rsidR="004B442A">
                  <w:rPr>
                    <w:rFonts w:ascii="Arial" w:hAnsi="Arial" w:cs="Arial"/>
                    <w:sz w:val="18"/>
                    <w:szCs w:val="18"/>
                  </w:rPr>
                  <w:t>de Ação</w:t>
                </w:r>
                <w:r w:rsidRPr="005811AE">
                  <w:rPr>
                    <w:rFonts w:ascii="Arial" w:hAnsi="Arial" w:cs="Arial"/>
                    <w:sz w:val="18"/>
                    <w:szCs w:val="18"/>
                  </w:rPr>
                  <w:t>: #</w:t>
                </w:r>
                <w:r w:rsidR="004B442A">
                  <w:rPr>
                    <w:rFonts w:ascii="Arial" w:hAnsi="Arial" w:cs="Arial"/>
                    <w:sz w:val="18"/>
                    <w:szCs w:val="18"/>
                  </w:rPr>
                  <w:t>a</w:t>
                </w:r>
                <w:r w:rsidR="00EA0885">
                  <w:rPr>
                    <w:rFonts w:ascii="Arial" w:hAnsi="Arial" w:cs="Arial"/>
                    <w:sz w:val="18"/>
                    <w:szCs w:val="18"/>
                  </w:rPr>
                  <w:t>-</w:t>
                </w:r>
                <w:r w:rsidR="004B442A">
                  <w:rPr>
                    <w:rFonts w:ascii="Arial" w:hAnsi="Arial" w:cs="Arial"/>
                    <w:sz w:val="18"/>
                    <w:szCs w:val="18"/>
                  </w:rPr>
                  <w:t>ReTola#01</w:t>
                </w:r>
              </w:p>
            </w:tc>
          </w:tr>
        </w:tbl>
        <w:p w:rsidR="005811AE" w:rsidRDefault="005811AE" w:rsidP="005811AE">
          <w:pPr>
            <w:pStyle w:val="Cabealho"/>
            <w:jc w:val="right"/>
          </w:pPr>
        </w:p>
      </w:tc>
    </w:tr>
  </w:tbl>
  <w:p w:rsidR="00D41B0E" w:rsidRPr="00343BF2" w:rsidRDefault="00D41B0E" w:rsidP="00343BF2">
    <w:pPr>
      <w:pStyle w:val="Cabealho"/>
    </w:pPr>
  </w:p>
  <w:p w:rsidR="00D41B0E" w:rsidRPr="005811AE" w:rsidRDefault="00D41B0E" w:rsidP="00343BF2">
    <w:pPr>
      <w:pStyle w:val="Cabealho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824AF"/>
    <w:multiLevelType w:val="hybridMultilevel"/>
    <w:tmpl w:val="F20EB0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900611"/>
    <w:multiLevelType w:val="hybridMultilevel"/>
    <w:tmpl w:val="C9BA60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E40E25"/>
    <w:multiLevelType w:val="hybridMultilevel"/>
    <w:tmpl w:val="B4A6DC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916AD5"/>
    <w:multiLevelType w:val="hybridMultilevel"/>
    <w:tmpl w:val="0B10CFFA"/>
    <w:lvl w:ilvl="0" w:tplc="B66499A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E8395C"/>
    <w:multiLevelType w:val="multilevel"/>
    <w:tmpl w:val="7916E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rthur">
    <w15:presenceInfo w15:providerId="None" w15:userId="Arthu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BF2"/>
    <w:rsid w:val="000516EA"/>
    <w:rsid w:val="000B1B4B"/>
    <w:rsid w:val="000E6FCD"/>
    <w:rsid w:val="001122BF"/>
    <w:rsid w:val="00121C08"/>
    <w:rsid w:val="00124DF0"/>
    <w:rsid w:val="0018400E"/>
    <w:rsid w:val="001846DF"/>
    <w:rsid w:val="001C2C1D"/>
    <w:rsid w:val="001D3347"/>
    <w:rsid w:val="001E64C5"/>
    <w:rsid w:val="001E6642"/>
    <w:rsid w:val="00216096"/>
    <w:rsid w:val="00233138"/>
    <w:rsid w:val="002364BE"/>
    <w:rsid w:val="00262961"/>
    <w:rsid w:val="00264B42"/>
    <w:rsid w:val="002905C6"/>
    <w:rsid w:val="002952AB"/>
    <w:rsid w:val="002B4975"/>
    <w:rsid w:val="002C11AB"/>
    <w:rsid w:val="002E46BE"/>
    <w:rsid w:val="003015AE"/>
    <w:rsid w:val="00305A98"/>
    <w:rsid w:val="00343BF2"/>
    <w:rsid w:val="003E0C90"/>
    <w:rsid w:val="003F466B"/>
    <w:rsid w:val="00404AB6"/>
    <w:rsid w:val="00415C44"/>
    <w:rsid w:val="0045786B"/>
    <w:rsid w:val="00475CFC"/>
    <w:rsid w:val="004B442A"/>
    <w:rsid w:val="004B5773"/>
    <w:rsid w:val="004B6FC2"/>
    <w:rsid w:val="004D5AB7"/>
    <w:rsid w:val="004E7DCF"/>
    <w:rsid w:val="004F1A6A"/>
    <w:rsid w:val="004F2718"/>
    <w:rsid w:val="004F4520"/>
    <w:rsid w:val="00505F00"/>
    <w:rsid w:val="00513848"/>
    <w:rsid w:val="0051407C"/>
    <w:rsid w:val="00540B05"/>
    <w:rsid w:val="00543E7D"/>
    <w:rsid w:val="0055499B"/>
    <w:rsid w:val="00555FD2"/>
    <w:rsid w:val="00557F16"/>
    <w:rsid w:val="005646CD"/>
    <w:rsid w:val="005811AE"/>
    <w:rsid w:val="00583059"/>
    <w:rsid w:val="0058717C"/>
    <w:rsid w:val="0059723E"/>
    <w:rsid w:val="005B0E05"/>
    <w:rsid w:val="005D2FB3"/>
    <w:rsid w:val="005F57C6"/>
    <w:rsid w:val="00621EBC"/>
    <w:rsid w:val="00625716"/>
    <w:rsid w:val="00627C8F"/>
    <w:rsid w:val="006539B5"/>
    <w:rsid w:val="00657B72"/>
    <w:rsid w:val="006F2EED"/>
    <w:rsid w:val="00702C78"/>
    <w:rsid w:val="00736082"/>
    <w:rsid w:val="007766CC"/>
    <w:rsid w:val="007C6097"/>
    <w:rsid w:val="007D62DE"/>
    <w:rsid w:val="007E6EBD"/>
    <w:rsid w:val="007F1DE7"/>
    <w:rsid w:val="00806B18"/>
    <w:rsid w:val="00816276"/>
    <w:rsid w:val="00824FD9"/>
    <w:rsid w:val="00833753"/>
    <w:rsid w:val="00864F29"/>
    <w:rsid w:val="009103D6"/>
    <w:rsid w:val="00932BEB"/>
    <w:rsid w:val="00933ABE"/>
    <w:rsid w:val="0094415F"/>
    <w:rsid w:val="00945259"/>
    <w:rsid w:val="00954565"/>
    <w:rsid w:val="00982E6B"/>
    <w:rsid w:val="0099515B"/>
    <w:rsid w:val="009A30B6"/>
    <w:rsid w:val="009C005A"/>
    <w:rsid w:val="009E0439"/>
    <w:rsid w:val="00A003E1"/>
    <w:rsid w:val="00A50D90"/>
    <w:rsid w:val="00A6232F"/>
    <w:rsid w:val="00AB09BB"/>
    <w:rsid w:val="00AB63B5"/>
    <w:rsid w:val="00AC30EF"/>
    <w:rsid w:val="00B53B48"/>
    <w:rsid w:val="00B82C57"/>
    <w:rsid w:val="00C20283"/>
    <w:rsid w:val="00C44859"/>
    <w:rsid w:val="00C63C2C"/>
    <w:rsid w:val="00C672DB"/>
    <w:rsid w:val="00C8068D"/>
    <w:rsid w:val="00CB42CE"/>
    <w:rsid w:val="00CE1B80"/>
    <w:rsid w:val="00CF274B"/>
    <w:rsid w:val="00D10332"/>
    <w:rsid w:val="00D11EFB"/>
    <w:rsid w:val="00D122AA"/>
    <w:rsid w:val="00D41B0E"/>
    <w:rsid w:val="00D42817"/>
    <w:rsid w:val="00D4476E"/>
    <w:rsid w:val="00D91548"/>
    <w:rsid w:val="00DC1CA3"/>
    <w:rsid w:val="00DD72DE"/>
    <w:rsid w:val="00E13FD2"/>
    <w:rsid w:val="00E32B32"/>
    <w:rsid w:val="00E73249"/>
    <w:rsid w:val="00E76981"/>
    <w:rsid w:val="00E851D1"/>
    <w:rsid w:val="00EA0885"/>
    <w:rsid w:val="00ED1002"/>
    <w:rsid w:val="00F0430D"/>
    <w:rsid w:val="00F5136B"/>
    <w:rsid w:val="00F53758"/>
    <w:rsid w:val="00F548C0"/>
    <w:rsid w:val="00F8341B"/>
    <w:rsid w:val="00FF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39EF25"/>
  <w15:docId w15:val="{23A75DD1-5BC4-445D-881A-BF9218856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C30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15C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3B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3BF2"/>
  </w:style>
  <w:style w:type="paragraph" w:styleId="Rodap">
    <w:name w:val="footer"/>
    <w:basedOn w:val="Normal"/>
    <w:link w:val="RodapChar"/>
    <w:uiPriority w:val="99"/>
    <w:unhideWhenUsed/>
    <w:rsid w:val="00343B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3BF2"/>
  </w:style>
  <w:style w:type="table" w:styleId="Tabelacomgrade">
    <w:name w:val="Table Grid"/>
    <w:basedOn w:val="Tabelanormal"/>
    <w:uiPriority w:val="59"/>
    <w:rsid w:val="00343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E7DC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5B0E05"/>
    <w:pPr>
      <w:ind w:left="720"/>
      <w:contextualSpacing/>
    </w:pPr>
  </w:style>
  <w:style w:type="character" w:customStyle="1" w:styleId="meta-attributesattr-tags">
    <w:name w:val="meta-attributes__attr-tags"/>
    <w:basedOn w:val="Fontepargpadro"/>
    <w:rsid w:val="00415C44"/>
  </w:style>
  <w:style w:type="character" w:customStyle="1" w:styleId="Ttulo3Char">
    <w:name w:val="Título 3 Char"/>
    <w:basedOn w:val="Fontepargpadro"/>
    <w:link w:val="Ttulo3"/>
    <w:uiPriority w:val="9"/>
    <w:rsid w:val="00415C4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Forte">
    <w:name w:val="Strong"/>
    <w:basedOn w:val="Fontepargpadro"/>
    <w:uiPriority w:val="22"/>
    <w:qFormat/>
    <w:rsid w:val="00415C44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1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B0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B6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4B6FC2"/>
    <w:rPr>
      <w:i/>
      <w:iCs/>
    </w:rPr>
  </w:style>
  <w:style w:type="table" w:styleId="TabeladeGrade4">
    <w:name w:val="Grid Table 4"/>
    <w:basedOn w:val="Tabelanormal"/>
    <w:uiPriority w:val="49"/>
    <w:rsid w:val="004B6FC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5Escura-nfase4">
    <w:name w:val="Grid Table 5 Dark Accent 4"/>
    <w:basedOn w:val="Tabelanormal"/>
    <w:uiPriority w:val="50"/>
    <w:rsid w:val="004B6FC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deGrade4-nfase4">
    <w:name w:val="Grid Table 4 Accent 4"/>
    <w:basedOn w:val="Tabelanormal"/>
    <w:uiPriority w:val="49"/>
    <w:rsid w:val="004B6FC2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503D67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Ttulo2Char">
    <w:name w:val="Título 2 Char"/>
    <w:basedOn w:val="Fontepargpadro"/>
    <w:link w:val="Ttulo2"/>
    <w:uiPriority w:val="9"/>
    <w:semiHidden/>
    <w:rsid w:val="00AC30E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9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8554">
          <w:marLeft w:val="0"/>
          <w:marRight w:val="0"/>
          <w:marTop w:val="0"/>
          <w:marBottom w:val="0"/>
          <w:divBdr>
            <w:top w:val="none" w:sz="0" w:space="0" w:color="D3D3D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5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1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7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803682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98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20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6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49304">
          <w:marLeft w:val="0"/>
          <w:marRight w:val="0"/>
          <w:marTop w:val="0"/>
          <w:marBottom w:val="300"/>
          <w:divBdr>
            <w:top w:val="single" w:sz="6" w:space="11" w:color="E1E8ED"/>
            <w:left w:val="single" w:sz="6" w:space="11" w:color="E1E8ED"/>
            <w:bottom w:val="single" w:sz="6" w:space="11" w:color="E1E8ED"/>
            <w:right w:val="single" w:sz="6" w:space="11" w:color="E1E8ED"/>
          </w:divBdr>
          <w:divsChild>
            <w:div w:id="14793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6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6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758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8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11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33539">
          <w:marLeft w:val="0"/>
          <w:marRight w:val="0"/>
          <w:marTop w:val="0"/>
          <w:marBottom w:val="0"/>
          <w:divBdr>
            <w:top w:val="none" w:sz="0" w:space="0" w:color="D3D3D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9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7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47103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869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8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7653">
          <w:marLeft w:val="0"/>
          <w:marRight w:val="0"/>
          <w:marTop w:val="0"/>
          <w:marBottom w:val="300"/>
          <w:divBdr>
            <w:top w:val="single" w:sz="6" w:space="11" w:color="E1E8ED"/>
            <w:left w:val="single" w:sz="6" w:space="11" w:color="E1E8ED"/>
            <w:bottom w:val="single" w:sz="6" w:space="11" w:color="E1E8ED"/>
            <w:right w:val="single" w:sz="6" w:space="11" w:color="E1E8ED"/>
          </w:divBdr>
          <w:divsChild>
            <w:div w:id="161987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5303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1099</Words>
  <Characters>5940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Amane</dc:creator>
  <cp:lastModifiedBy>Arthur</cp:lastModifiedBy>
  <cp:revision>13</cp:revision>
  <dcterms:created xsi:type="dcterms:W3CDTF">2025-11-04T00:27:00Z</dcterms:created>
  <dcterms:modified xsi:type="dcterms:W3CDTF">2025-11-04T19:43:00Z</dcterms:modified>
</cp:coreProperties>
</file>